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color w:val="000000" w:themeColor="text1"/>
          <w:sz w:val="32"/>
          <w:szCs w:val="32"/>
          <w14:textFill>
            <w14:solidFill>
              <w14:schemeClr w14:val="tx1"/>
            </w14:solidFill>
          </w14:textFill>
        </w:rPr>
        <w:id w:val="10855486"/>
      </w:sdtPr>
      <w:sdtEndPr>
        <w:rPr>
          <w:rFonts w:ascii="Times New Roman" w:hAnsi="Times New Roman" w:cs="Times New Roman"/>
          <w:b/>
          <w:color w:val="000000" w:themeColor="text1"/>
          <w:sz w:val="24"/>
          <w:szCs w:val="24"/>
          <w14:textFill>
            <w14:solidFill>
              <w14:schemeClr w14:val="tx1"/>
            </w14:solidFill>
          </w14:textFill>
        </w:rPr>
      </w:sdtEndPr>
      <w:sdtContent>
        <w:p w14:paraId="01345E98">
          <w:pPr>
            <w:rPr>
              <w:rFonts w:ascii="Times New Roman" w:hAnsi="Times New Roman" w:cs="Times New Roman"/>
              <w:color w:val="000000" w:themeColor="text1"/>
              <w:sz w:val="32"/>
              <w:szCs w:val="32"/>
              <w14:textFill>
                <w14:solidFill>
                  <w14:schemeClr w14:val="tx1"/>
                </w14:solidFill>
              </w14:textFill>
            </w:rPr>
          </w:pPr>
        </w:p>
        <w:p w14:paraId="511D96F4">
          <w:pPr>
            <w:rPr>
              <w:rFonts w:ascii="Times New Roman" w:hAnsi="Times New Roman" w:cs="Times New Roman"/>
              <w:color w:val="000000" w:themeColor="text1"/>
              <w:sz w:val="32"/>
              <w:szCs w:val="32"/>
              <w14:textFill>
                <w14:solidFill>
                  <w14:schemeClr w14:val="tx1"/>
                </w14:solidFill>
              </w14:textFill>
            </w:rPr>
          </w:pPr>
        </w:p>
        <w:p w14:paraId="7734EF25">
          <w:pPr>
            <w:rPr>
              <w:rFonts w:ascii="Times New Roman" w:hAnsi="Times New Roman" w:cs="Times New Roman"/>
              <w:color w:val="000000" w:themeColor="text1"/>
              <w:sz w:val="32"/>
              <w:szCs w:val="32"/>
              <w14:textFill>
                <w14:solidFill>
                  <w14:schemeClr w14:val="tx1"/>
                </w14:solidFill>
              </w14:textFill>
            </w:rPr>
          </w:pPr>
        </w:p>
        <w:p w14:paraId="44C7684F">
          <w:pPr>
            <w:jc w:val="center"/>
            <w:rPr>
              <w:rFonts w:ascii="Times New Roman" w:hAnsi="Times New Roman" w:cs="Times New Roman"/>
              <w:color w:val="000000" w:themeColor="text1"/>
              <w:sz w:val="52"/>
              <w:szCs w:val="52"/>
              <w14:textFill>
                <w14:solidFill>
                  <w14:schemeClr w14:val="tx1"/>
                </w14:solidFill>
              </w14:textFill>
            </w:rPr>
          </w:pPr>
          <w:r>
            <w:rPr>
              <w:rFonts w:hint="eastAsia" w:ascii="Times New Roman" w:hAnsi="Times New Roman" w:cs="Times New Roman"/>
              <w:color w:val="000000" w:themeColor="text1"/>
              <w:sz w:val="52"/>
              <w:szCs w:val="52"/>
              <w14:textFill>
                <w14:solidFill>
                  <w14:schemeClr w14:val="tx1"/>
                </w14:solidFill>
              </w14:textFill>
            </w:rPr>
            <w:t>扬州中法环境股份有限公司</w:t>
          </w:r>
        </w:p>
        <w:p w14:paraId="30F980EE">
          <w:pPr>
            <w:jc w:val="center"/>
            <w:rPr>
              <w:rFonts w:ascii="Times New Roman" w:hAnsi="Times New Roman" w:cs="Times New Roman"/>
              <w:color w:val="000000" w:themeColor="text1"/>
              <w:sz w:val="52"/>
              <w:szCs w:val="52"/>
              <w14:textFill>
                <w14:solidFill>
                  <w14:schemeClr w14:val="tx1"/>
                </w14:solidFill>
              </w14:textFill>
            </w:rPr>
          </w:pPr>
          <w:r>
            <w:rPr>
              <w:rFonts w:hint="eastAsia" w:ascii="Times New Roman" w:hAnsi="Times New Roman" w:cs="Times New Roman"/>
              <w:color w:val="000000" w:themeColor="text1"/>
              <w:sz w:val="52"/>
              <w:szCs w:val="52"/>
              <w14:textFill>
                <w14:solidFill>
                  <w14:schemeClr w14:val="tx1"/>
                </w14:solidFill>
              </w14:textFill>
            </w:rPr>
            <w:t>厂区保洁服务</w:t>
          </w:r>
          <w:ins w:id="0" w:author="周晨 [2]" w:date="2026-10-20T14:24:39Z">
            <w:r>
              <w:rPr>
                <w:rFonts w:hint="eastAsia" w:ascii="Times New Roman" w:hAnsi="Times New Roman" w:cs="Times New Roman"/>
                <w:color w:val="000000" w:themeColor="text1"/>
                <w:sz w:val="52"/>
                <w:szCs w:val="52"/>
                <w:lang w:val="en-US" w:eastAsia="zh-CN"/>
                <w14:textFill>
                  <w14:solidFill>
                    <w14:schemeClr w14:val="tx1"/>
                  </w14:solidFill>
                </w14:textFill>
              </w:rPr>
              <w:t>二次</w:t>
            </w:r>
          </w:ins>
          <w:r>
            <w:rPr>
              <w:rFonts w:hint="eastAsia" w:ascii="Times New Roman" w:hAnsi="Times New Roman" w:cs="Times New Roman"/>
              <w:color w:val="000000" w:themeColor="text1"/>
              <w:sz w:val="52"/>
              <w:szCs w:val="52"/>
              <w14:textFill>
                <w14:solidFill>
                  <w14:schemeClr w14:val="tx1"/>
                </w14:solidFill>
              </w14:textFill>
            </w:rPr>
            <w:t>招标文件</w:t>
          </w:r>
        </w:p>
        <w:p w14:paraId="6ED40951">
          <w:pPr>
            <w:jc w:val="center"/>
            <w:rPr>
              <w:rFonts w:ascii="Times New Roman" w:hAnsi="Times New Roman" w:cs="Times New Roman"/>
              <w:color w:val="000000" w:themeColor="text1"/>
              <w:sz w:val="32"/>
              <w:szCs w:val="32"/>
              <w14:textFill>
                <w14:solidFill>
                  <w14:schemeClr w14:val="tx1"/>
                </w14:solidFill>
              </w14:textFill>
            </w:rPr>
          </w:pPr>
        </w:p>
        <w:p w14:paraId="577666FB">
          <w:pPr>
            <w:jc w:val="center"/>
            <w:rPr>
              <w:rFonts w:ascii="Times New Roman" w:hAnsi="Times New Roman" w:cs="Times New Roman"/>
              <w:color w:val="000000" w:themeColor="text1"/>
              <w:sz w:val="32"/>
              <w:szCs w:val="32"/>
              <w14:textFill>
                <w14:solidFill>
                  <w14:schemeClr w14:val="tx1"/>
                </w14:solidFill>
              </w14:textFill>
            </w:rPr>
          </w:pPr>
        </w:p>
        <w:p w14:paraId="74597D14">
          <w:pPr>
            <w:jc w:val="center"/>
            <w:rPr>
              <w:rFonts w:ascii="Times New Roman" w:hAnsi="Times New Roman" w:cs="Times New Roman"/>
              <w:color w:val="000000" w:themeColor="text1"/>
              <w:sz w:val="32"/>
              <w:szCs w:val="32"/>
              <w14:textFill>
                <w14:solidFill>
                  <w14:schemeClr w14:val="tx1"/>
                </w14:solidFill>
              </w14:textFill>
            </w:rPr>
          </w:pPr>
        </w:p>
        <w:p w14:paraId="28205690">
          <w:pPr>
            <w:jc w:val="center"/>
            <w:rPr>
              <w:rFonts w:ascii="Times New Roman" w:hAnsi="Times New Roman" w:cs="Times New Roman"/>
              <w:color w:val="000000" w:themeColor="text1"/>
              <w:sz w:val="32"/>
              <w:szCs w:val="32"/>
              <w14:textFill>
                <w14:solidFill>
                  <w14:schemeClr w14:val="tx1"/>
                </w14:solidFill>
              </w14:textFill>
            </w:rPr>
          </w:pPr>
        </w:p>
        <w:p w14:paraId="7BA5942C">
          <w:pPr>
            <w:jc w:val="center"/>
            <w:rPr>
              <w:rFonts w:ascii="Times New Roman" w:hAnsi="Times New Roman" w:cs="Times New Roman"/>
              <w:color w:val="000000" w:themeColor="text1"/>
              <w:sz w:val="32"/>
              <w:szCs w:val="32"/>
              <w14:textFill>
                <w14:solidFill>
                  <w14:schemeClr w14:val="tx1"/>
                </w14:solidFill>
              </w14:textFill>
            </w:rPr>
          </w:pPr>
        </w:p>
        <w:p w14:paraId="1A324F3A">
          <w:pPr>
            <w:jc w:val="center"/>
            <w:rPr>
              <w:rFonts w:ascii="Times New Roman" w:hAnsi="Times New Roman" w:cs="Times New Roman"/>
              <w:color w:val="000000" w:themeColor="text1"/>
              <w:sz w:val="32"/>
              <w:szCs w:val="32"/>
              <w14:textFill>
                <w14:solidFill>
                  <w14:schemeClr w14:val="tx1"/>
                </w14:solidFill>
              </w14:textFill>
            </w:rPr>
          </w:pPr>
        </w:p>
        <w:p w14:paraId="1716257C">
          <w:pPr>
            <w:jc w:val="center"/>
            <w:rPr>
              <w:rFonts w:ascii="Times New Roman" w:hAnsi="Times New Roman" w:cs="Times New Roman"/>
              <w:color w:val="000000" w:themeColor="text1"/>
              <w:sz w:val="32"/>
              <w:szCs w:val="32"/>
              <w14:textFill>
                <w14:solidFill>
                  <w14:schemeClr w14:val="tx1"/>
                </w14:solidFill>
              </w14:textFill>
            </w:rPr>
          </w:pPr>
        </w:p>
        <w:p w14:paraId="47A8CF7A">
          <w:pPr>
            <w:jc w:val="center"/>
            <w:rPr>
              <w:rFonts w:ascii="Times New Roman" w:hAnsi="Times New Roman" w:cs="Times New Roman"/>
              <w:color w:val="000000" w:themeColor="text1"/>
              <w:sz w:val="32"/>
              <w:szCs w:val="32"/>
              <w14:textFill>
                <w14:solidFill>
                  <w14:schemeClr w14:val="tx1"/>
                </w14:solidFill>
              </w14:textFill>
            </w:rPr>
          </w:pPr>
        </w:p>
        <w:p w14:paraId="322C5576">
          <w:pPr>
            <w:jc w:val="center"/>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招标人：扬州中法环境股份有限公司</w:t>
          </w:r>
        </w:p>
        <w:p w14:paraId="69D7570C">
          <w:pPr>
            <w:jc w:val="center"/>
            <w:rPr>
              <w:rFonts w:ascii="Times New Roman" w:hAnsi="Times New Roman" w:cs="Times New Roman"/>
              <w:color w:val="000000" w:themeColor="text1"/>
              <w:sz w:val="32"/>
              <w:szCs w:val="32"/>
              <w14:textFill>
                <w14:solidFill>
                  <w14:schemeClr w14:val="tx1"/>
                </w14:solidFill>
              </w14:textFill>
            </w:rPr>
          </w:pPr>
        </w:p>
        <w:p w14:paraId="053356A2">
          <w:pPr>
            <w:jc w:val="center"/>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日期：2026年</w:t>
          </w:r>
          <w:del w:id="1" w:author="周晨 [2]" w:date="2026-10-20T14:24:47Z">
            <w:r>
              <w:rPr>
                <w:rFonts w:hint="default" w:ascii="Times New Roman" w:hAnsi="Times New Roman" w:cs="Times New Roman"/>
                <w:color w:val="000000" w:themeColor="text1"/>
                <w:sz w:val="32"/>
                <w:szCs w:val="32"/>
                <w:lang w:val="en-US"/>
                <w14:textFill>
                  <w14:solidFill>
                    <w14:schemeClr w14:val="tx1"/>
                  </w14:solidFill>
                </w14:textFill>
              </w:rPr>
              <w:delText>9</w:delText>
            </w:r>
          </w:del>
          <w:ins w:id="2" w:author="周晨 [2]" w:date="2026-10-20T14:24:47Z">
            <w:r>
              <w:rPr>
                <w:rFonts w:hint="eastAsia" w:ascii="Times New Roman" w:hAnsi="Times New Roman" w:cs="Times New Roman"/>
                <w:color w:val="000000" w:themeColor="text1"/>
                <w:sz w:val="32"/>
                <w:szCs w:val="32"/>
                <w:lang w:val="en-US" w:eastAsia="zh-CN"/>
                <w14:textFill>
                  <w14:solidFill>
                    <w14:schemeClr w14:val="tx1"/>
                  </w14:solidFill>
                </w14:textFill>
              </w:rPr>
              <w:t>10</w:t>
            </w:r>
          </w:ins>
          <w:r>
            <w:rPr>
              <w:rFonts w:hint="eastAsia" w:ascii="Times New Roman" w:hAnsi="Times New Roman" w:cs="Times New Roman"/>
              <w:color w:val="000000" w:themeColor="text1"/>
              <w:sz w:val="32"/>
              <w:szCs w:val="32"/>
              <w14:textFill>
                <w14:solidFill>
                  <w14:schemeClr w14:val="tx1"/>
                </w14:solidFill>
              </w14:textFill>
            </w:rPr>
            <w:t>月</w:t>
          </w:r>
          <w:del w:id="3" w:author="周晨 [2]" w:date="2026-10-21T14:12:31Z">
            <w:r>
              <w:rPr>
                <w:rFonts w:hint="default" w:ascii="Times New Roman" w:hAnsi="Times New Roman" w:cs="Times New Roman"/>
                <w:color w:val="000000" w:themeColor="text1"/>
                <w:sz w:val="32"/>
                <w:szCs w:val="32"/>
                <w:lang w:val="en-US"/>
                <w14:textFill>
                  <w14:solidFill>
                    <w14:schemeClr w14:val="tx1"/>
                  </w14:solidFill>
                </w14:textFill>
              </w:rPr>
              <w:delText>14</w:delText>
            </w:r>
          </w:del>
          <w:ins w:id="4" w:author="周晨 [2]" w:date="2026-10-21T14:12:31Z">
            <w:r>
              <w:rPr>
                <w:rFonts w:hint="eastAsia" w:ascii="Times New Roman" w:hAnsi="Times New Roman" w:cs="Times New Roman"/>
                <w:color w:val="000000" w:themeColor="text1"/>
                <w:sz w:val="32"/>
                <w:szCs w:val="32"/>
                <w:lang w:val="en-US" w:eastAsia="zh-CN"/>
                <w14:textFill>
                  <w14:solidFill>
                    <w14:schemeClr w14:val="tx1"/>
                  </w14:solidFill>
                </w14:textFill>
              </w:rPr>
              <w:t>21</w:t>
            </w:r>
          </w:ins>
          <w:r>
            <w:rPr>
              <w:rFonts w:hint="eastAsia" w:ascii="Times New Roman" w:hAnsi="Times New Roman" w:cs="Times New Roman"/>
              <w:color w:val="000000" w:themeColor="text1"/>
              <w:sz w:val="32"/>
              <w:szCs w:val="32"/>
              <w14:textFill>
                <w14:solidFill>
                  <w14:schemeClr w14:val="tx1"/>
                </w14:solidFill>
              </w14:textFill>
            </w:rPr>
            <w:t>日</w:t>
          </w:r>
        </w:p>
        <w:p w14:paraId="1D8F2E37">
          <w:pPr>
            <w:widowControl/>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sdtContent>
    </w:sdt>
    <w:p w14:paraId="18ECB1A6">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扬州中法环境股份有限公司厂区保洁服务项目</w:t>
      </w:r>
      <w:r>
        <w:rPr>
          <w:rFonts w:ascii="Times New Roman" w:hAnsi="Times New Roman" w:cs="Times New Roman"/>
          <w:b/>
          <w:color w:val="000000" w:themeColor="text1"/>
          <w:sz w:val="24"/>
          <w:szCs w:val="24"/>
          <w14:textFill>
            <w14:solidFill>
              <w14:schemeClr w14:val="tx1"/>
            </w14:solidFill>
          </w14:textFill>
        </w:rPr>
        <w:t>招标</w:t>
      </w:r>
    </w:p>
    <w:p w14:paraId="4B67F396">
      <w:pPr>
        <w:pStyle w:val="22"/>
        <w:numPr>
          <w:ilvl w:val="0"/>
          <w:numId w:val="1"/>
        </w:numPr>
        <w:spacing w:line="360" w:lineRule="auto"/>
        <w:ind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招标公告</w:t>
      </w:r>
    </w:p>
    <w:p w14:paraId="6DF8A9D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扬州中法环境股份有限公司对</w:t>
      </w:r>
      <w:r>
        <w:rPr>
          <w:rFonts w:hint="eastAsia" w:ascii="Times New Roman" w:hAnsi="Times New Roman" w:cs="Times New Roman"/>
          <w:color w:val="000000" w:themeColor="text1"/>
          <w:sz w:val="24"/>
          <w:szCs w:val="24"/>
          <w14:textFill>
            <w14:solidFill>
              <w14:schemeClr w14:val="tx1"/>
            </w14:solidFill>
          </w14:textFill>
        </w:rPr>
        <w:t>厂区保洁服务项目</w:t>
      </w:r>
      <w:r>
        <w:rPr>
          <w:rFonts w:ascii="Times New Roman" w:hAnsi="Times New Roman" w:cs="Times New Roman"/>
          <w:color w:val="000000" w:themeColor="text1"/>
          <w:sz w:val="24"/>
          <w:szCs w:val="24"/>
          <w14:textFill>
            <w14:solidFill>
              <w14:schemeClr w14:val="tx1"/>
            </w14:solidFill>
          </w14:textFill>
        </w:rPr>
        <w:t>进行招标，资金来源为自有资金，招标方式为公开招标，招标公告具体事宜如下。</w:t>
      </w:r>
    </w:p>
    <w:p w14:paraId="77998475">
      <w:pPr>
        <w:spacing w:line="360" w:lineRule="auto"/>
        <w:rPr>
          <w:rFonts w:ascii="Times New Roman" w:hAnsi="Times New Roman" w:cs="Times New Roman"/>
          <w:color w:val="000000" w:themeColor="text1"/>
          <w:sz w:val="24"/>
          <w:szCs w:val="24"/>
          <w:u w:val="single"/>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一、招标人：</w:t>
      </w:r>
      <w:r>
        <w:rPr>
          <w:rFonts w:ascii="Times New Roman" w:hAnsi="Times New Roman" w:cs="Times New Roman"/>
          <w:color w:val="000000" w:themeColor="text1"/>
          <w:sz w:val="24"/>
          <w:szCs w:val="24"/>
          <w14:textFill>
            <w14:solidFill>
              <w14:schemeClr w14:val="tx1"/>
            </w14:solidFill>
          </w14:textFill>
        </w:rPr>
        <w:t>扬州中法环境股份有限公司</w:t>
      </w:r>
    </w:p>
    <w:p w14:paraId="577B8266">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二、项目名称：</w:t>
      </w:r>
      <w:r>
        <w:rPr>
          <w:rFonts w:ascii="Times New Roman" w:hAnsi="Times New Roman" w:cs="Times New Roman"/>
          <w:color w:val="000000" w:themeColor="text1"/>
          <w:sz w:val="24"/>
          <w:szCs w:val="24"/>
          <w14:textFill>
            <w14:solidFill>
              <w14:schemeClr w14:val="tx1"/>
            </w14:solidFill>
          </w14:textFill>
        </w:rPr>
        <w:t>扬州中法环境股份有限公司</w:t>
      </w:r>
      <w:r>
        <w:rPr>
          <w:rFonts w:hint="eastAsia" w:ascii="Times New Roman" w:hAnsi="Times New Roman" w:cs="Times New Roman"/>
          <w:color w:val="000000" w:themeColor="text1"/>
          <w:sz w:val="24"/>
          <w:szCs w:val="24"/>
          <w14:textFill>
            <w14:solidFill>
              <w14:schemeClr w14:val="tx1"/>
            </w14:solidFill>
          </w14:textFill>
        </w:rPr>
        <w:t>厂区保洁服务项目</w:t>
      </w:r>
    </w:p>
    <w:p w14:paraId="384673AC">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w:t>
      </w:r>
      <w:r>
        <w:rPr>
          <w:rFonts w:hint="eastAsia" w:ascii="Times New Roman" w:hAnsi="Times New Roman" w:cs="Times New Roman"/>
          <w:b/>
          <w:color w:val="000000" w:themeColor="text1"/>
          <w:sz w:val="24"/>
          <w:szCs w:val="24"/>
          <w14:textFill>
            <w14:solidFill>
              <w14:schemeClr w14:val="tx1"/>
            </w14:solidFill>
          </w14:textFill>
        </w:rPr>
        <w:t>项目</w:t>
      </w:r>
      <w:r>
        <w:rPr>
          <w:rFonts w:ascii="Times New Roman" w:hAnsi="Times New Roman" w:cs="Times New Roman"/>
          <w:b/>
          <w:color w:val="000000" w:themeColor="text1"/>
          <w:sz w:val="24"/>
          <w:szCs w:val="24"/>
          <w14:textFill>
            <w14:solidFill>
              <w14:schemeClr w14:val="tx1"/>
            </w14:solidFill>
          </w14:textFill>
        </w:rPr>
        <w:t>地点：</w:t>
      </w:r>
      <w:r>
        <w:rPr>
          <w:rFonts w:hint="eastAsia" w:ascii="Times New Roman" w:hAnsi="Times New Roman" w:cs="Times New Roman"/>
          <w:color w:val="000000" w:themeColor="text1"/>
          <w:sz w:val="24"/>
          <w:szCs w:val="24"/>
          <w14:textFill>
            <w14:solidFill>
              <w14:schemeClr w14:val="tx1"/>
            </w14:solidFill>
          </w14:textFill>
        </w:rPr>
        <w:t>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w:t>
      </w:r>
    </w:p>
    <w:p w14:paraId="01D0678D">
      <w:pPr>
        <w:spacing w:line="36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四、现场勘探：</w:t>
      </w:r>
      <w:r>
        <w:rPr>
          <w:rFonts w:ascii="Times New Roman" w:hAnsi="Times New Roman" w:cs="Times New Roman"/>
          <w:color w:val="000000" w:themeColor="text1"/>
          <w:sz w:val="24"/>
          <w:szCs w:val="24"/>
          <w14:textFill>
            <w14:solidFill>
              <w14:schemeClr w14:val="tx1"/>
            </w14:solidFill>
          </w14:textFill>
        </w:rPr>
        <w:t>施工现场条件由投标人自行勘探</w:t>
      </w:r>
      <w:ins w:id="5" w:author="周晨" w:date="2026-09-17T09:53:00Z">
        <w:r>
          <w:rPr>
            <w:rFonts w:hint="eastAsia" w:ascii="Times New Roman" w:hAnsi="Times New Roman" w:cs="Times New Roman"/>
            <w:color w:val="000000" w:themeColor="text1"/>
            <w:sz w:val="24"/>
            <w:szCs w:val="24"/>
            <w14:textFill>
              <w14:solidFill>
                <w14:schemeClr w14:val="tx1"/>
              </w14:solidFill>
            </w14:textFill>
          </w:rPr>
          <w:t>，对接人：李小进，联系电话：15305275758，投标人需提前1天联系，进厂需遵守甲方管理规定</w:t>
        </w:r>
      </w:ins>
      <w:r>
        <w:rPr>
          <w:rFonts w:hint="eastAsia" w:ascii="Times New Roman" w:hAnsi="Times New Roman" w:cs="Times New Roman"/>
          <w:color w:val="000000" w:themeColor="text1"/>
          <w:sz w:val="24"/>
          <w:szCs w:val="24"/>
          <w14:textFill>
            <w14:solidFill>
              <w14:schemeClr w14:val="tx1"/>
            </w14:solidFill>
          </w14:textFill>
        </w:rPr>
        <w:t>。</w:t>
      </w:r>
    </w:p>
    <w:p w14:paraId="33214C70">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五</w:t>
      </w:r>
      <w:r>
        <w:rPr>
          <w:rFonts w:ascii="Times New Roman" w:hAnsi="Times New Roman" w:cs="Times New Roman"/>
          <w:b/>
          <w:color w:val="000000" w:themeColor="text1"/>
          <w:sz w:val="24"/>
          <w:szCs w:val="24"/>
          <w14:textFill>
            <w14:solidFill>
              <w14:schemeClr w14:val="tx1"/>
            </w14:solidFill>
          </w14:textFill>
        </w:rPr>
        <w:t>、招标文件</w:t>
      </w:r>
      <w:r>
        <w:rPr>
          <w:rFonts w:hint="eastAsia" w:ascii="Times New Roman" w:hAnsi="Times New Roman" w:cs="Times New Roman"/>
          <w:b/>
          <w:color w:val="000000" w:themeColor="text1"/>
          <w:sz w:val="24"/>
          <w:szCs w:val="24"/>
          <w14:textFill>
            <w14:solidFill>
              <w14:schemeClr w14:val="tx1"/>
            </w14:solidFill>
          </w14:textFill>
        </w:rPr>
        <w:t>获取方式</w:t>
      </w:r>
      <w:r>
        <w:rPr>
          <w:rFonts w:ascii="Times New Roman" w:hAnsi="Times New Roman" w:cs="Times New Roman"/>
          <w:b/>
          <w:color w:val="000000" w:themeColor="text1"/>
          <w:sz w:val="24"/>
          <w:szCs w:val="24"/>
          <w14:textFill>
            <w14:solidFill>
              <w14:schemeClr w14:val="tx1"/>
            </w14:solidFill>
          </w14:textFill>
        </w:rPr>
        <w:t>及联系人</w:t>
      </w:r>
    </w:p>
    <w:p w14:paraId="1F7E31B8">
      <w:pPr>
        <w:spacing w:line="500" w:lineRule="exact"/>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招标文件下载地址：扬州市城建国有资产控股（集团）有限责任公司官方网站（网址：</w:t>
      </w:r>
      <w:r>
        <w:fldChar w:fldCharType="begin"/>
      </w:r>
      <w:r>
        <w:instrText xml:space="preserve"> HYPERLINK "http://cjkg.yangzhou.gov.cn/" </w:instrText>
      </w:r>
      <w:r>
        <w:fldChar w:fldCharType="separate"/>
      </w:r>
      <w:r>
        <w:rPr>
          <w:rStyle w:val="17"/>
          <w:rFonts w:ascii="Times New Roman" w:hAnsi="Times New Roman" w:cs="Times New Roman"/>
          <w:color w:val="000000" w:themeColor="text1"/>
          <w:kern w:val="1"/>
          <w:sz w:val="24"/>
          <w14:textFill>
            <w14:solidFill>
              <w14:schemeClr w14:val="tx1"/>
            </w14:solidFill>
          </w14:textFill>
        </w:rPr>
        <w:t>https://www.yzckjt.com/main.htm</w:t>
      </w:r>
      <w:r>
        <w:rPr>
          <w:rStyle w:val="18"/>
          <w:rFonts w:hint="eastAsia" w:ascii="Times New Roman" w:hAnsi="Times New Roman" w:cs="Times New Roman"/>
          <w:color w:val="000000" w:themeColor="text1"/>
          <w:kern w:val="1"/>
          <w:sz w:val="24"/>
          <w14:textFill>
            <w14:solidFill>
              <w14:schemeClr w14:val="tx1"/>
            </w14:solidFill>
          </w14:textFill>
        </w:rPr>
        <w:t>/</w:t>
      </w:r>
      <w:r>
        <w:rPr>
          <w:rStyle w:val="18"/>
          <w:rFonts w:hint="eastAsia" w:ascii="Times New Roman" w:hAnsi="Times New Roman" w:cs="Times New Roman"/>
          <w:color w:val="000000" w:themeColor="text1"/>
          <w:kern w:val="1"/>
          <w:sz w:val="24"/>
          <w14:textFill>
            <w14:solidFill>
              <w14:schemeClr w14:val="tx1"/>
            </w14:solidFill>
          </w14:textFill>
        </w:rPr>
        <w:fldChar w:fldCharType="end"/>
      </w:r>
      <w:r>
        <w:rPr>
          <w:rFonts w:hint="eastAsia" w:ascii="Times New Roman" w:hAnsi="Times New Roman" w:cs="Times New Roman"/>
          <w:color w:val="000000" w:themeColor="text1"/>
          <w:kern w:val="1"/>
          <w:sz w:val="24"/>
          <w14:textFill>
            <w14:solidFill>
              <w14:schemeClr w14:val="tx1"/>
            </w14:solidFill>
          </w14:textFill>
        </w:rPr>
        <w:t>）</w:t>
      </w:r>
    </w:p>
    <w:p w14:paraId="47461FD5">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联系人：</w:t>
      </w:r>
      <w:r>
        <w:rPr>
          <w:rFonts w:hint="eastAsia" w:ascii="Times New Roman" w:hAnsi="Times New Roman" w:cs="Times New Roman"/>
          <w:color w:val="000000" w:themeColor="text1"/>
          <w:sz w:val="24"/>
          <w:szCs w:val="24"/>
          <w14:textFill>
            <w14:solidFill>
              <w14:schemeClr w14:val="tx1"/>
            </w14:solidFill>
          </w14:textFill>
        </w:rPr>
        <w:t>周晨；联系方式：</w:t>
      </w:r>
      <w:r>
        <w:rPr>
          <w:rFonts w:ascii="Times New Roman" w:hAnsi="Times New Roman" w:cs="Times New Roman"/>
          <w:color w:val="000000" w:themeColor="text1"/>
          <w:sz w:val="24"/>
          <w:szCs w:val="24"/>
          <w14:textFill>
            <w14:solidFill>
              <w14:schemeClr w14:val="tx1"/>
            </w14:solidFill>
          </w14:textFill>
        </w:rPr>
        <w:t>15305275878</w:t>
      </w:r>
    </w:p>
    <w:p w14:paraId="68400CDD">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六、投标人报名时间及报名地点</w:t>
      </w:r>
    </w:p>
    <w:p w14:paraId="7C3A55FE">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202</w:t>
      </w:r>
      <w:r>
        <w:rPr>
          <w:rFonts w:hint="eastAsia" w:ascii="Times New Roman" w:hAnsi="Times New Roman" w:cs="Times New Roman"/>
          <w:color w:val="000000" w:themeColor="text1"/>
          <w:sz w:val="24"/>
          <w:szCs w:val="24"/>
          <w14:textFill>
            <w14:solidFill>
              <w14:schemeClr w14:val="tx1"/>
            </w14:solidFill>
          </w14:textFill>
        </w:rPr>
        <w:t>6年</w:t>
      </w:r>
      <w:del w:id="6" w:author="周晨" w:date="2026-10-16T14:19:00Z">
        <w:r>
          <w:rPr>
            <w:rFonts w:ascii="Times New Roman" w:hAnsi="Times New Roman" w:cs="Times New Roman"/>
            <w:color w:val="000000" w:themeColor="text1"/>
            <w:sz w:val="24"/>
            <w:szCs w:val="24"/>
            <w14:textFill>
              <w14:solidFill>
                <w14:schemeClr w14:val="tx1"/>
              </w14:solidFill>
            </w14:textFill>
          </w:rPr>
          <w:delText>9</w:delText>
        </w:r>
      </w:del>
      <w:ins w:id="7" w:author="周晨" w:date="2026-10-16T14:19:00Z">
        <w:r>
          <w:rPr>
            <w:rFonts w:hint="eastAsia" w:ascii="Times New Roman" w:hAnsi="Times New Roman" w:cs="Times New Roman"/>
            <w:color w:val="000000" w:themeColor="text1"/>
            <w:sz w:val="24"/>
            <w:szCs w:val="24"/>
            <w14:textFill>
              <w14:solidFill>
                <w14:schemeClr w14:val="tx1"/>
              </w14:solidFill>
            </w14:textFill>
          </w:rPr>
          <w:t>10</w:t>
        </w:r>
      </w:ins>
      <w:r>
        <w:rPr>
          <w:rFonts w:hint="eastAsia" w:ascii="Times New Roman" w:hAnsi="Times New Roman" w:cs="Times New Roman"/>
          <w:color w:val="000000" w:themeColor="text1"/>
          <w:sz w:val="24"/>
          <w:szCs w:val="24"/>
          <w14:textFill>
            <w14:solidFill>
              <w14:schemeClr w14:val="tx1"/>
            </w14:solidFill>
          </w14:textFill>
        </w:rPr>
        <w:t>月</w:t>
      </w:r>
      <w:del w:id="8" w:author="周晨 [2]" w:date="2026-10-21T14:12:34Z">
        <w:r>
          <w:rPr>
            <w:rFonts w:hint="default" w:ascii="Times New Roman" w:hAnsi="Times New Roman" w:cs="Times New Roman"/>
            <w:color w:val="000000" w:themeColor="text1"/>
            <w:sz w:val="24"/>
            <w:szCs w:val="24"/>
            <w:lang w:val="en-US"/>
            <w14:textFill>
              <w14:solidFill>
                <w14:schemeClr w14:val="tx1"/>
              </w14:solidFill>
            </w14:textFill>
          </w:rPr>
          <w:delText>20</w:delText>
        </w:r>
      </w:del>
      <w:ins w:id="9" w:author="周晨" w:date="2026-09-17T11:08:00Z">
        <w:del w:id="10" w:author="周晨 [2]" w:date="2026-10-21T14:12:34Z">
          <w:r>
            <w:rPr>
              <w:rFonts w:hint="default" w:ascii="Times New Roman" w:hAnsi="Times New Roman" w:cs="Times New Roman"/>
              <w:color w:val="000000" w:themeColor="text1"/>
              <w:sz w:val="24"/>
              <w:szCs w:val="24"/>
              <w:lang w:val="en-US"/>
              <w14:textFill>
                <w14:solidFill>
                  <w14:schemeClr w14:val="tx1"/>
                </w14:solidFill>
              </w14:textFill>
            </w:rPr>
            <w:delText>18</w:delText>
          </w:r>
        </w:del>
      </w:ins>
      <w:ins w:id="11" w:author="周晨" w:date="2026-10-16T14:19:00Z">
        <w:del w:id="12" w:author="周晨 [2]" w:date="2026-10-21T14:12:34Z">
          <w:r>
            <w:rPr>
              <w:rFonts w:hint="default" w:ascii="Times New Roman" w:hAnsi="Times New Roman" w:cs="Times New Roman"/>
              <w:color w:val="000000" w:themeColor="text1"/>
              <w:sz w:val="24"/>
              <w:szCs w:val="24"/>
              <w:lang w:val="en-US"/>
              <w14:textFill>
                <w14:solidFill>
                  <w14:schemeClr w14:val="tx1"/>
                </w14:solidFill>
              </w14:textFill>
            </w:rPr>
            <w:delText>9</w:delText>
          </w:r>
        </w:del>
      </w:ins>
      <w:ins w:id="13" w:author="周晨 [2]" w:date="2026-10-21T14:12:34Z">
        <w:r>
          <w:rPr>
            <w:rFonts w:hint="eastAsia" w:ascii="Times New Roman" w:hAnsi="Times New Roman" w:cs="Times New Roman"/>
            <w:color w:val="000000" w:themeColor="text1"/>
            <w:sz w:val="24"/>
            <w:szCs w:val="24"/>
            <w:lang w:val="en-US" w:eastAsia="zh-CN"/>
            <w14:textFill>
              <w14:solidFill>
                <w14:schemeClr w14:val="tx1"/>
              </w14:solidFill>
            </w14:textFill>
          </w:rPr>
          <w:t>21</w:t>
        </w:r>
      </w:ins>
      <w:r>
        <w:rPr>
          <w:rFonts w:hint="eastAsia" w:ascii="Times New Roman" w:hAnsi="Times New Roman" w:cs="Times New Roman"/>
          <w:color w:val="000000" w:themeColor="text1"/>
          <w:sz w:val="24"/>
          <w:szCs w:val="24"/>
          <w14:textFill>
            <w14:solidFill>
              <w14:schemeClr w14:val="tx1"/>
            </w14:solidFill>
          </w14:textFill>
        </w:rPr>
        <w:t>日</w:t>
      </w:r>
      <w:del w:id="14" w:author="周晨" w:date="2026-10-16T14:19:00Z">
        <w:r>
          <w:rPr>
            <w:rFonts w:ascii="Times New Roman" w:hAnsi="Times New Roman" w:cs="Times New Roman"/>
            <w:color w:val="000000" w:themeColor="text1"/>
            <w:sz w:val="24"/>
            <w:szCs w:val="24"/>
            <w14:textFill>
              <w14:solidFill>
                <w14:schemeClr w14:val="tx1"/>
              </w14:solidFill>
            </w14:textFill>
          </w:rPr>
          <w:delText>9</w:delText>
        </w:r>
      </w:del>
      <w:ins w:id="15" w:author="周晨" w:date="2026-09-17T11:08:00Z">
        <w:del w:id="16" w:author="周晨" w:date="2026-10-16T14:19:00Z">
          <w:r>
            <w:rPr>
              <w:rFonts w:ascii="Times New Roman" w:hAnsi="Times New Roman" w:cs="Times New Roman"/>
              <w:color w:val="000000" w:themeColor="text1"/>
              <w:sz w:val="24"/>
              <w:szCs w:val="24"/>
              <w14:textFill>
                <w14:solidFill>
                  <w14:schemeClr w14:val="tx1"/>
                </w14:solidFill>
              </w14:textFill>
            </w:rPr>
            <w:delText>17</w:delText>
          </w:r>
        </w:del>
      </w:ins>
      <w:ins w:id="17" w:author="周晨" w:date="2026-10-16T14:19:00Z">
        <w:r>
          <w:rPr>
            <w:rFonts w:hint="eastAsia" w:ascii="Times New Roman" w:hAnsi="Times New Roman" w:cs="Times New Roman"/>
            <w:color w:val="000000" w:themeColor="text1"/>
            <w:sz w:val="24"/>
            <w:szCs w:val="24"/>
            <w14:textFill>
              <w14:solidFill>
                <w14:schemeClr w14:val="tx1"/>
              </w14:solidFill>
            </w14:textFill>
          </w:rPr>
          <w:t>9</w:t>
        </w:r>
      </w:ins>
      <w:r>
        <w:rPr>
          <w:rFonts w:ascii="Times New Roman" w:hAnsi="Times New Roman" w:cs="Times New Roman"/>
          <w:color w:val="000000" w:themeColor="text1"/>
          <w:sz w:val="24"/>
          <w:szCs w:val="24"/>
          <w14:textFill>
            <w14:solidFill>
              <w14:schemeClr w14:val="tx1"/>
            </w14:solidFill>
          </w14:textFill>
        </w:rPr>
        <w:t>:00</w:t>
      </w:r>
      <w:r>
        <w:rPr>
          <w:rFonts w:hint="eastAsia" w:ascii="Times New Roman" w:hAnsi="Times New Roman" w:cs="Times New Roman"/>
          <w:color w:val="000000" w:themeColor="text1"/>
          <w:sz w:val="24"/>
          <w:szCs w:val="24"/>
          <w14:textFill>
            <w14:solidFill>
              <w14:schemeClr w14:val="tx1"/>
            </w14:solidFill>
          </w14:textFill>
        </w:rPr>
        <w:t>点—</w:t>
      </w:r>
      <w:r>
        <w:rPr>
          <w:rFonts w:ascii="Times New Roman" w:hAnsi="Times New Roman" w:cs="Times New Roman"/>
          <w:color w:val="000000" w:themeColor="text1"/>
          <w:sz w:val="24"/>
          <w:szCs w:val="24"/>
          <w14:textFill>
            <w14:solidFill>
              <w14:schemeClr w14:val="tx1"/>
            </w14:solidFill>
          </w14:textFill>
        </w:rPr>
        <w:t>202</w:t>
      </w:r>
      <w:r>
        <w:rPr>
          <w:rFonts w:hint="eastAsia" w:ascii="Times New Roman" w:hAnsi="Times New Roman" w:cs="Times New Roman"/>
          <w:color w:val="000000" w:themeColor="text1"/>
          <w:sz w:val="24"/>
          <w:szCs w:val="24"/>
          <w14:textFill>
            <w14:solidFill>
              <w14:schemeClr w14:val="tx1"/>
            </w14:solidFill>
          </w14:textFill>
        </w:rPr>
        <w:t>6年</w:t>
      </w:r>
      <w:del w:id="18" w:author="周晨" w:date="2026-10-16T14:19:00Z">
        <w:r>
          <w:rPr>
            <w:rFonts w:ascii="Times New Roman" w:hAnsi="Times New Roman" w:cs="Times New Roman"/>
            <w:color w:val="000000" w:themeColor="text1"/>
            <w:sz w:val="24"/>
            <w:szCs w:val="24"/>
            <w14:textFill>
              <w14:solidFill>
                <w14:schemeClr w14:val="tx1"/>
              </w14:solidFill>
            </w14:textFill>
          </w:rPr>
          <w:delText>9</w:delText>
        </w:r>
      </w:del>
      <w:ins w:id="19" w:author="周晨" w:date="2026-10-16T14:19:00Z">
        <w:r>
          <w:rPr>
            <w:rFonts w:hint="eastAsia" w:ascii="Times New Roman" w:hAnsi="Times New Roman" w:cs="Times New Roman"/>
            <w:color w:val="000000" w:themeColor="text1"/>
            <w:sz w:val="24"/>
            <w:szCs w:val="24"/>
            <w14:textFill>
              <w14:solidFill>
                <w14:schemeClr w14:val="tx1"/>
              </w14:solidFill>
            </w14:textFill>
          </w:rPr>
          <w:t>10</w:t>
        </w:r>
      </w:ins>
      <w:r>
        <w:rPr>
          <w:rFonts w:hint="eastAsia" w:ascii="Times New Roman" w:hAnsi="Times New Roman" w:cs="Times New Roman"/>
          <w:color w:val="000000" w:themeColor="text1"/>
          <w:sz w:val="24"/>
          <w:szCs w:val="24"/>
          <w14:textFill>
            <w14:solidFill>
              <w14:schemeClr w14:val="tx1"/>
            </w14:solidFill>
          </w14:textFill>
        </w:rPr>
        <w:t>月</w:t>
      </w:r>
      <w:del w:id="20" w:author="周晨 [2]" w:date="2026-10-21T14:12:37Z">
        <w:r>
          <w:rPr>
            <w:rFonts w:hint="default" w:ascii="Times New Roman" w:hAnsi="Times New Roman" w:cs="Times New Roman"/>
            <w:color w:val="000000" w:themeColor="text1"/>
            <w:sz w:val="24"/>
            <w:szCs w:val="24"/>
            <w:lang w:val="en-US"/>
            <w14:textFill>
              <w14:solidFill>
                <w14:schemeClr w14:val="tx1"/>
              </w14:solidFill>
            </w14:textFill>
          </w:rPr>
          <w:delText>26</w:delText>
        </w:r>
      </w:del>
      <w:ins w:id="21" w:author="周晨" w:date="2026-10-16T14:19:00Z">
        <w:del w:id="22" w:author="周晨 [2]" w:date="2026-10-21T14:12:37Z">
          <w:r>
            <w:rPr>
              <w:rFonts w:hint="default" w:ascii="Times New Roman" w:hAnsi="Times New Roman" w:cs="Times New Roman"/>
              <w:color w:val="000000" w:themeColor="text1"/>
              <w:sz w:val="24"/>
              <w:szCs w:val="24"/>
              <w:lang w:val="en-US"/>
              <w14:textFill>
                <w14:solidFill>
                  <w14:schemeClr w14:val="tx1"/>
                </w14:solidFill>
              </w14:textFill>
            </w:rPr>
            <w:delText>25</w:delText>
          </w:r>
        </w:del>
      </w:ins>
      <w:ins w:id="23" w:author="周晨 [2]" w:date="2026-10-21T14:12:37Z">
        <w:r>
          <w:rPr>
            <w:rFonts w:hint="eastAsia" w:ascii="Times New Roman" w:hAnsi="Times New Roman" w:cs="Times New Roman"/>
            <w:color w:val="000000" w:themeColor="text1"/>
            <w:sz w:val="24"/>
            <w:szCs w:val="24"/>
            <w:lang w:val="en-US" w:eastAsia="zh-CN"/>
            <w14:textFill>
              <w14:solidFill>
                <w14:schemeClr w14:val="tx1"/>
              </w14:solidFill>
            </w14:textFill>
          </w:rPr>
          <w:t>27</w:t>
        </w:r>
      </w:ins>
      <w:r>
        <w:rPr>
          <w:rFonts w:hint="eastAsia" w:ascii="Times New Roman" w:hAnsi="Times New Roman" w:cs="Times New Roman"/>
          <w:color w:val="000000" w:themeColor="text1"/>
          <w:sz w:val="24"/>
          <w:szCs w:val="24"/>
          <w14:textFill>
            <w14:solidFill>
              <w14:schemeClr w14:val="tx1"/>
            </w14:solidFill>
          </w14:textFill>
        </w:rPr>
        <w:t>日</w:t>
      </w:r>
      <w:r>
        <w:rPr>
          <w:rFonts w:ascii="Times New Roman" w:hAnsi="Times New Roman" w:cs="Times New Roman"/>
          <w:color w:val="000000" w:themeColor="text1"/>
          <w:sz w:val="24"/>
          <w:szCs w:val="24"/>
          <w14:textFill>
            <w14:solidFill>
              <w14:schemeClr w14:val="tx1"/>
            </w14:solidFill>
          </w14:textFill>
        </w:rPr>
        <w:t>17:00</w:t>
      </w:r>
      <w:r>
        <w:rPr>
          <w:rFonts w:hint="eastAsia" w:ascii="Times New Roman" w:hAnsi="Times New Roman" w:cs="Times New Roman"/>
          <w:color w:val="000000" w:themeColor="text1"/>
          <w:sz w:val="24"/>
          <w:szCs w:val="24"/>
          <w14:textFill>
            <w14:solidFill>
              <w14:schemeClr w14:val="tx1"/>
            </w14:solidFill>
          </w14:textFill>
        </w:rPr>
        <w:t>点</w:t>
      </w:r>
    </w:p>
    <w:p w14:paraId="6501FE10">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超过报名时间未投送</w:t>
      </w:r>
      <w:del w:id="24" w:author="周晨" w:date="2026-10-16T14:20:00Z">
        <w:r>
          <w:rPr>
            <w:rFonts w:ascii="Times New Roman" w:hAnsi="Times New Roman" w:cs="Times New Roman"/>
            <w:color w:val="000000" w:themeColor="text1"/>
            <w:sz w:val="24"/>
            <w:szCs w:val="24"/>
            <w14:textFill>
              <w14:solidFill>
                <w14:schemeClr w14:val="tx1"/>
              </w14:solidFill>
            </w14:textFill>
          </w:rPr>
          <w:delText>报名响应函</w:delText>
        </w:r>
      </w:del>
      <w:ins w:id="25" w:author="周晨" w:date="2026-10-16T14:20:00Z">
        <w:r>
          <w:rPr>
            <w:rFonts w:hint="eastAsia" w:ascii="Times New Roman" w:hAnsi="Times New Roman" w:cs="Times New Roman"/>
            <w:color w:val="000000" w:themeColor="text1"/>
            <w:sz w:val="24"/>
            <w:szCs w:val="24"/>
            <w14:textFill>
              <w14:solidFill>
                <w14:schemeClr w14:val="tx1"/>
              </w14:solidFill>
            </w14:textFill>
          </w:rPr>
          <w:t>投标文件</w:t>
        </w:r>
      </w:ins>
      <w:r>
        <w:rPr>
          <w:rFonts w:hint="eastAsia" w:ascii="Times New Roman" w:hAnsi="Times New Roman" w:cs="Times New Roman"/>
          <w:color w:val="000000" w:themeColor="text1"/>
          <w:sz w:val="24"/>
          <w:szCs w:val="24"/>
          <w14:textFill>
            <w14:solidFill>
              <w14:schemeClr w14:val="tx1"/>
            </w14:solidFill>
          </w14:textFill>
        </w:rPr>
        <w:t>的投标人，不得参与招标比选。</w:t>
      </w:r>
    </w:p>
    <w:p w14:paraId="187C9158">
      <w:pPr>
        <w:spacing w:line="360" w:lineRule="auto"/>
        <w:ind w:firstLine="435"/>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报名地点：扬州市经济技术开发区八里镇古渡路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号扬州中法环境股份有限公司</w:t>
      </w:r>
    </w:p>
    <w:p w14:paraId="7DE09529">
      <w:pPr>
        <w:spacing w:line="36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七</w:t>
      </w:r>
      <w:r>
        <w:rPr>
          <w:rFonts w:ascii="Times New Roman" w:hAnsi="Times New Roman" w:cs="Times New Roman"/>
          <w:b/>
          <w:color w:val="000000" w:themeColor="text1"/>
          <w:sz w:val="24"/>
          <w:szCs w:val="24"/>
          <w14:textFill>
            <w14:solidFill>
              <w14:schemeClr w14:val="tx1"/>
            </w14:solidFill>
          </w14:textFill>
        </w:rPr>
        <w:t>、质量标准：</w:t>
      </w:r>
      <w:r>
        <w:rPr>
          <w:rFonts w:ascii="Times New Roman" w:hAnsi="Times New Roman" w:cs="Times New Roman"/>
          <w:color w:val="000000" w:themeColor="text1"/>
          <w:sz w:val="24"/>
          <w:szCs w:val="24"/>
          <w14:textFill>
            <w14:solidFill>
              <w14:schemeClr w14:val="tx1"/>
            </w14:solidFill>
          </w14:textFill>
        </w:rPr>
        <w:t>合格（达到招标人验收标准）</w:t>
      </w:r>
    </w:p>
    <w:p w14:paraId="2BC74EF1">
      <w:pPr>
        <w:spacing w:line="360" w:lineRule="auto"/>
        <w:rPr>
          <w:rFonts w:ascii="Times New Roman" w:hAnsi="Times New Roman" w:cs="Times New Roman"/>
          <w:color w:val="000000" w:themeColor="text1"/>
          <w:sz w:val="24"/>
          <w:szCs w:val="24"/>
          <w:u w:val="single"/>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八</w:t>
      </w:r>
      <w:r>
        <w:rPr>
          <w:rFonts w:ascii="Times New Roman" w:hAnsi="Times New Roman" w:cs="Times New Roman"/>
          <w:b/>
          <w:color w:val="000000" w:themeColor="text1"/>
          <w:sz w:val="24"/>
          <w:szCs w:val="24"/>
          <w14:textFill>
            <w14:solidFill>
              <w14:schemeClr w14:val="tx1"/>
            </w14:solidFill>
          </w14:textFill>
        </w:rPr>
        <w:t>、承包方式：总承包</w:t>
      </w:r>
      <w:r>
        <w:rPr>
          <w:rFonts w:ascii="Times New Roman" w:hAnsi="Times New Roman" w:cs="Times New Roman"/>
          <w:color w:val="000000" w:themeColor="text1"/>
          <w:sz w:val="24"/>
          <w:szCs w:val="24"/>
          <w14:textFill>
            <w14:solidFill>
              <w14:schemeClr w14:val="tx1"/>
            </w14:solidFill>
          </w14:textFill>
        </w:rPr>
        <w:t>（禁止违法分包或者转包）</w:t>
      </w:r>
    </w:p>
    <w:p w14:paraId="182C2F92">
      <w:pPr>
        <w:spacing w:line="36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九</w:t>
      </w:r>
      <w:r>
        <w:rPr>
          <w:rFonts w:ascii="Times New Roman" w:hAnsi="Times New Roman" w:cs="Times New Roman"/>
          <w:b/>
          <w:color w:val="000000" w:themeColor="text1"/>
          <w:sz w:val="24"/>
          <w:szCs w:val="24"/>
          <w14:textFill>
            <w14:solidFill>
              <w14:schemeClr w14:val="tx1"/>
            </w14:solidFill>
          </w14:textFill>
        </w:rPr>
        <w:t>、招标计价办法：</w:t>
      </w:r>
      <w:r>
        <w:rPr>
          <w:rFonts w:hint="eastAsia" w:ascii="Times New Roman" w:hAnsi="Times New Roman" w:cs="Times New Roman"/>
          <w:color w:val="000000" w:themeColor="text1"/>
          <w:sz w:val="24"/>
          <w:szCs w:val="24"/>
          <w:u w:val="single"/>
          <w14:textFill>
            <w14:solidFill>
              <w14:schemeClr w14:val="tx1"/>
            </w14:solidFill>
          </w14:textFill>
        </w:rPr>
        <w:t>投标人完成招标人要求的工作范围内各项工作量所产生的全部费用，包括工具材料费、人工费、管理费、人员保险费、增值税费</w:t>
      </w:r>
      <w:ins w:id="26" w:author="周晨" w:date="2026-09-17T09:44:00Z">
        <w:r>
          <w:rPr>
            <w:rFonts w:hint="eastAsia" w:ascii="Times New Roman" w:hAnsi="Times New Roman" w:cs="Times New Roman"/>
            <w:color w:val="000000" w:themeColor="text1"/>
            <w:sz w:val="24"/>
            <w:szCs w:val="24"/>
            <w:u w:val="single"/>
            <w14:textFill>
              <w14:solidFill>
                <w14:schemeClr w14:val="tx1"/>
              </w14:solidFill>
            </w14:textFill>
          </w:rPr>
          <w:t>和其他一切</w:t>
        </w:r>
      </w:ins>
      <w:del w:id="27" w:author="周晨" w:date="2026-09-17T09:44:00Z">
        <w:r>
          <w:rPr>
            <w:rFonts w:hint="eastAsia" w:ascii="Times New Roman" w:hAnsi="Times New Roman" w:cs="Times New Roman"/>
            <w:color w:val="000000" w:themeColor="text1"/>
            <w:sz w:val="24"/>
            <w:szCs w:val="24"/>
            <w:u w:val="single"/>
            <w14:textFill>
              <w14:solidFill>
                <w14:schemeClr w14:val="tx1"/>
              </w14:solidFill>
            </w14:textFill>
          </w:rPr>
          <w:delText>和其它一切</w:delText>
        </w:r>
      </w:del>
      <w:r>
        <w:rPr>
          <w:rFonts w:hint="eastAsia" w:ascii="Times New Roman" w:hAnsi="Times New Roman" w:cs="Times New Roman"/>
          <w:color w:val="000000" w:themeColor="text1"/>
          <w:sz w:val="24"/>
          <w:szCs w:val="24"/>
          <w:u w:val="single"/>
          <w14:textFill>
            <w14:solidFill>
              <w14:schemeClr w14:val="tx1"/>
            </w14:solidFill>
          </w14:textFill>
        </w:rPr>
        <w:t>费用。</w:t>
      </w:r>
      <w:r>
        <w:rPr>
          <w:rFonts w:ascii="Times New Roman" w:hAnsi="Times New Roman" w:cs="Times New Roman"/>
          <w:color w:val="000000" w:themeColor="text1"/>
          <w:sz w:val="24"/>
          <w:szCs w:val="24"/>
          <w14:textFill>
            <w14:solidFill>
              <w14:schemeClr w14:val="tx1"/>
            </w14:solidFill>
          </w14:textFill>
        </w:rPr>
        <w:t>（详见招标人提供的</w:t>
      </w:r>
      <w:r>
        <w:rPr>
          <w:rFonts w:hint="eastAsia" w:ascii="Times New Roman" w:hAnsi="Times New Roman" w:cs="Times New Roman"/>
          <w:color w:val="000000" w:themeColor="text1"/>
          <w:sz w:val="24"/>
          <w:szCs w:val="24"/>
          <w14:textFill>
            <w14:solidFill>
              <w14:schemeClr w14:val="tx1"/>
            </w14:solidFill>
          </w14:textFill>
        </w:rPr>
        <w:t>工作</w:t>
      </w:r>
      <w:r>
        <w:rPr>
          <w:rFonts w:ascii="Times New Roman" w:hAnsi="Times New Roman" w:cs="Times New Roman"/>
          <w:color w:val="000000" w:themeColor="text1"/>
          <w:sz w:val="24"/>
          <w:szCs w:val="24"/>
          <w14:textFill>
            <w14:solidFill>
              <w14:schemeClr w14:val="tx1"/>
            </w14:solidFill>
          </w14:textFill>
        </w:rPr>
        <w:t>清单）</w:t>
      </w:r>
    </w:p>
    <w:p w14:paraId="7229BA78">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十、投标人资质要求</w:t>
      </w:r>
    </w:p>
    <w:p w14:paraId="45E383E8">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Change w:id="28" w:author="周晨" w:date="2026-09-17T09:48:00Z">
          <w:pPr>
            <w:pStyle w:val="22"/>
            <w:numPr>
              <w:ilvl w:val="0"/>
              <w:numId w:val="2"/>
            </w:numPr>
            <w:spacing w:line="360" w:lineRule="auto"/>
            <w:ind w:left="795" w:hanging="360" w:firstLineChars="0"/>
          </w:pPr>
        </w:pPrChange>
      </w:pPr>
      <w:ins w:id="29" w:author="周晨" w:date="2026-09-17T09:48:00Z">
        <w:r>
          <w:rPr>
            <w:rFonts w:ascii="Times New Roman" w:hAnsi="Times New Roman" w:cs="Times New Roman"/>
            <w:color w:val="000000" w:themeColor="text1"/>
            <w:sz w:val="24"/>
            <w:szCs w:val="24"/>
            <w14:textFill>
              <w14:solidFill>
                <w14:schemeClr w14:val="tx1"/>
              </w14:solidFill>
            </w14:textFill>
          </w:rPr>
          <w:t>1.</w:t>
        </w:r>
      </w:ins>
      <w:ins w:id="30"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具备独立法人资格；</w:t>
      </w:r>
    </w:p>
    <w:p w14:paraId="44482DED">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Change w:id="31" w:author="周晨" w:date="2026-09-17T09:48:00Z">
          <w:pPr>
            <w:pStyle w:val="22"/>
            <w:numPr>
              <w:ilvl w:val="0"/>
              <w:numId w:val="2"/>
            </w:numPr>
            <w:spacing w:line="360" w:lineRule="auto"/>
            <w:ind w:left="795" w:hanging="360" w:firstLineChars="0"/>
          </w:pPr>
        </w:pPrChange>
      </w:pPr>
      <w:ins w:id="32" w:author="周晨" w:date="2026-09-17T09:48:00Z">
        <w:r>
          <w:rPr>
            <w:rFonts w:ascii="Times New Roman" w:hAnsi="Times New Roman" w:cs="Times New Roman"/>
            <w:color w:val="000000" w:themeColor="text1"/>
            <w:sz w:val="24"/>
            <w:szCs w:val="24"/>
            <w14:textFill>
              <w14:solidFill>
                <w14:schemeClr w14:val="tx1"/>
              </w14:solidFill>
            </w14:textFill>
          </w:rPr>
          <w:t>2.</w:t>
        </w:r>
      </w:ins>
      <w:ins w:id="33"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有厂房车间</w:t>
      </w:r>
      <w:ins w:id="34" w:author="WILL ZHANG" w:date="2026-09-16T10:21:00Z">
        <w:r>
          <w:rPr>
            <w:rFonts w:hint="eastAsia" w:ascii="Times New Roman" w:hAnsi="Times New Roman" w:cs="Times New Roman"/>
            <w:color w:val="000000" w:themeColor="text1"/>
            <w:sz w:val="24"/>
            <w:szCs w:val="24"/>
            <w14:textFill>
              <w14:solidFill>
                <w14:schemeClr w14:val="tx1"/>
              </w14:solidFill>
            </w14:textFill>
          </w:rPr>
          <w:t>、物业</w:t>
        </w:r>
      </w:ins>
      <w:r>
        <w:rPr>
          <w:rFonts w:hint="eastAsia" w:ascii="Times New Roman" w:hAnsi="Times New Roman" w:cs="Times New Roman"/>
          <w:color w:val="000000" w:themeColor="text1"/>
          <w:sz w:val="24"/>
          <w:szCs w:val="24"/>
          <w14:textFill>
            <w14:solidFill>
              <w14:schemeClr w14:val="tx1"/>
            </w14:solidFill>
          </w14:textFill>
        </w:rPr>
        <w:t>保洁相关工作业绩；</w:t>
      </w:r>
    </w:p>
    <w:p w14:paraId="2016C45A">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Change w:id="35" w:author="周晨" w:date="2026-09-17T09:48:00Z">
          <w:pPr>
            <w:pStyle w:val="22"/>
            <w:numPr>
              <w:ilvl w:val="0"/>
              <w:numId w:val="2"/>
            </w:numPr>
            <w:spacing w:line="360" w:lineRule="auto"/>
            <w:ind w:left="795" w:hanging="360" w:firstLineChars="0"/>
          </w:pPr>
        </w:pPrChange>
      </w:pPr>
      <w:ins w:id="36" w:author="周晨" w:date="2026-09-17T09:48:00Z">
        <w:r>
          <w:rPr>
            <w:rFonts w:ascii="Times New Roman" w:hAnsi="Times New Roman" w:cs="Times New Roman"/>
            <w:color w:val="000000" w:themeColor="text1"/>
            <w:sz w:val="24"/>
            <w:szCs w:val="24"/>
            <w14:textFill>
              <w14:solidFill>
                <w14:schemeClr w14:val="tx1"/>
              </w14:solidFill>
            </w14:textFill>
          </w:rPr>
          <w:t>3.</w:t>
        </w:r>
      </w:ins>
      <w:ins w:id="37"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无</w:t>
      </w:r>
      <w:ins w:id="38" w:author="周晨" w:date="2026-09-17T09:44:00Z">
        <w:r>
          <w:rPr>
            <w:rFonts w:hint="eastAsia" w:ascii="Times New Roman" w:hAnsi="Times New Roman" w:cs="Times New Roman"/>
            <w:color w:val="000000" w:themeColor="text1"/>
            <w:sz w:val="24"/>
            <w:szCs w:val="24"/>
            <w14:textFill>
              <w14:solidFill>
                <w14:schemeClr w14:val="tx1"/>
              </w14:solidFill>
            </w14:textFill>
          </w:rPr>
          <w:t>法律法规</w:t>
        </w:r>
      </w:ins>
      <w:del w:id="39" w:author="周晨" w:date="2026-09-17T09:44:00Z">
        <w:r>
          <w:rPr>
            <w:rFonts w:hint="eastAsia" w:ascii="Times New Roman" w:hAnsi="Times New Roman" w:cs="Times New Roman"/>
            <w:color w:val="000000" w:themeColor="text1"/>
            <w:sz w:val="24"/>
            <w:szCs w:val="24"/>
            <w14:textFill>
              <w14:solidFill>
                <w14:schemeClr w14:val="tx1"/>
              </w14:solidFill>
            </w14:textFill>
          </w:rPr>
          <w:delText>法律、法规</w:delText>
        </w:r>
      </w:del>
      <w:r>
        <w:rPr>
          <w:rFonts w:hint="eastAsia" w:ascii="Times New Roman" w:hAnsi="Times New Roman" w:cs="Times New Roman"/>
          <w:color w:val="000000" w:themeColor="text1"/>
          <w:sz w:val="24"/>
          <w:szCs w:val="24"/>
          <w14:textFill>
            <w14:solidFill>
              <w14:schemeClr w14:val="tx1"/>
            </w14:solidFill>
          </w14:textFill>
        </w:rPr>
        <w:t>规定的投标受限情况；</w:t>
      </w:r>
    </w:p>
    <w:p w14:paraId="24776FB6">
      <w:pPr>
        <w:pStyle w:val="22"/>
        <w:numPr>
          <w:ilvl w:val="0"/>
          <w:numId w:val="0"/>
        </w:numPr>
        <w:spacing w:line="360" w:lineRule="auto"/>
        <w:ind w:left="0" w:firstLine="0" w:firstLineChars="0"/>
        <w:rPr>
          <w:rFonts w:ascii="Times New Roman" w:hAnsi="Times New Roman" w:cs="Times New Roman"/>
          <w:color w:val="000000" w:themeColor="text1"/>
          <w:sz w:val="24"/>
          <w:szCs w:val="24"/>
          <w14:textFill>
            <w14:solidFill>
              <w14:schemeClr w14:val="tx1"/>
            </w14:solidFill>
          </w14:textFill>
        </w:rPr>
        <w:pPrChange w:id="40" w:author="周晨" w:date="2026-09-17T09:48:00Z">
          <w:pPr>
            <w:pStyle w:val="22"/>
            <w:numPr>
              <w:ilvl w:val="0"/>
              <w:numId w:val="2"/>
            </w:numPr>
            <w:spacing w:line="360" w:lineRule="auto"/>
            <w:ind w:left="795" w:hanging="360" w:firstLineChars="0"/>
          </w:pPr>
        </w:pPrChange>
      </w:pPr>
      <w:ins w:id="41" w:author="周晨" w:date="2026-09-17T09:48:00Z">
        <w:r>
          <w:rPr>
            <w:rFonts w:ascii="Times New Roman" w:hAnsi="Times New Roman" w:cs="Times New Roman"/>
            <w:color w:val="000000" w:themeColor="text1"/>
            <w:sz w:val="24"/>
            <w:szCs w:val="24"/>
            <w14:textFill>
              <w14:solidFill>
                <w14:schemeClr w14:val="tx1"/>
              </w14:solidFill>
            </w14:textFill>
          </w:rPr>
          <w:t>4.</w:t>
        </w:r>
      </w:ins>
      <w:ins w:id="42"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近三年内未发生过安全生产责任事故或违法经营的承诺书。</w:t>
      </w:r>
    </w:p>
    <w:p w14:paraId="150569BE">
      <w:pPr>
        <w:spacing w:line="360" w:lineRule="auto"/>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十一、开标地点及开标时间</w:t>
      </w:r>
    </w:p>
    <w:p w14:paraId="0BB66296">
      <w:pPr>
        <w:pStyle w:val="22"/>
        <w:spacing w:line="360" w:lineRule="auto"/>
        <w:ind w:left="795" w:hanging="360" w:firstLineChars="0"/>
        <w:rPr>
          <w:ins w:id="43" w:author="周晨" w:date="2026-09-17T09:54:00Z"/>
          <w:rFonts w:ascii="Times New Roman" w:hAnsi="Times New Roman" w:cs="Times New Roman"/>
          <w:color w:val="000000" w:themeColor="text1"/>
          <w:sz w:val="24"/>
          <w:szCs w:val="24"/>
          <w14:textFill>
            <w14:solidFill>
              <w14:schemeClr w14:val="tx1"/>
            </w14:solidFill>
          </w14:textFill>
        </w:rPr>
      </w:pPr>
      <w:ins w:id="44" w:author="周晨" w:date="2026-09-17T09:54:00Z">
        <w:r>
          <w:rPr>
            <w:rFonts w:ascii="Times New Roman" w:hAnsi="Times New Roman" w:cs="Times New Roman"/>
            <w:color w:val="000000" w:themeColor="text1"/>
            <w:sz w:val="24"/>
            <w:szCs w:val="24"/>
            <w14:textFill>
              <w14:solidFill>
                <w14:schemeClr w14:val="tx1"/>
              </w14:solidFill>
            </w14:textFill>
          </w:rPr>
          <w:t>1.</w:t>
        </w:r>
      </w:ins>
      <w:ins w:id="45" w:author="周晨" w:date="2026-09-17T09:54:00Z">
        <w:r>
          <w:rPr>
            <w:rFonts w:hint="eastAsia" w:ascii="Times New Roman" w:hAnsi="Times New Roman" w:cs="Times New Roman"/>
            <w:color w:val="000000" w:themeColor="text1"/>
            <w:sz w:val="24"/>
            <w:szCs w:val="24"/>
            <w14:textFill>
              <w14:solidFill>
                <w14:schemeClr w14:val="tx1"/>
              </w14:solidFill>
            </w14:textFill>
          </w:rPr>
          <w:t xml:space="preserve"> </w:t>
        </w:r>
      </w:ins>
      <w:ins w:id="46" w:author="周晨" w:date="2026-09-17T09:54:00Z">
        <w:r>
          <w:rPr>
            <w:rFonts w:hint="eastAsia" w:ascii="Times New Roman" w:hAnsi="Times New Roman" w:cs="Times New Roman"/>
            <w:color w:val="000000" w:themeColor="text1"/>
            <w:sz w:val="24"/>
            <w:szCs w:val="24"/>
            <w:rPrChange w:id="47" w:author="周晨" w:date="2026-09-17T09:54:00Z">
              <w:rPr>
                <w:rFonts w:hint="eastAsia"/>
              </w:rPr>
            </w:rPrChange>
            <w14:textFill>
              <w14:solidFill>
                <w14:schemeClr w14:val="tx1"/>
              </w14:solidFill>
            </w14:textFill>
          </w:rPr>
          <w:t>开标地点：扬州市经济技术开发区八里镇古渡路</w:t>
        </w:r>
      </w:ins>
      <w:ins w:id="48" w:author="周晨" w:date="2026-09-17T09:54:00Z">
        <w:r>
          <w:rPr>
            <w:rFonts w:ascii="Times New Roman" w:hAnsi="Times New Roman" w:cs="Times New Roman"/>
            <w:color w:val="000000" w:themeColor="text1"/>
            <w:sz w:val="24"/>
            <w:szCs w:val="24"/>
            <w:rPrChange w:id="49" w:author="周晨" w:date="2026-09-17T09:54:00Z">
              <w:rPr/>
            </w:rPrChange>
            <w14:textFill>
              <w14:solidFill>
                <w14:schemeClr w14:val="tx1"/>
              </w14:solidFill>
            </w14:textFill>
          </w:rPr>
          <w:t>116</w:t>
        </w:r>
      </w:ins>
      <w:ins w:id="50" w:author="周晨" w:date="2026-09-17T09:54:00Z">
        <w:r>
          <w:rPr>
            <w:rFonts w:hint="eastAsia" w:ascii="Times New Roman" w:hAnsi="Times New Roman" w:cs="Times New Roman"/>
            <w:color w:val="000000" w:themeColor="text1"/>
            <w:sz w:val="24"/>
            <w:szCs w:val="24"/>
            <w:rPrChange w:id="51" w:author="周晨" w:date="2026-09-17T09:54:00Z">
              <w:rPr>
                <w:rFonts w:hint="eastAsia"/>
              </w:rPr>
            </w:rPrChange>
            <w14:textFill>
              <w14:solidFill>
                <w14:schemeClr w14:val="tx1"/>
              </w14:solidFill>
            </w14:textFill>
          </w:rPr>
          <w:t>号</w:t>
        </w:r>
      </w:ins>
      <w:ins w:id="52" w:author="周晨" w:date="2026-09-17T09:54:00Z">
        <w:r>
          <w:rPr>
            <w:rFonts w:hint="eastAsia" w:ascii="Times New Roman" w:hAnsi="Times New Roman" w:cs="Times New Roman"/>
            <w:color w:val="000000" w:themeColor="text1"/>
            <w:sz w:val="24"/>
            <w:szCs w:val="24"/>
            <w14:textFill>
              <w14:solidFill>
                <w14:schemeClr w14:val="tx1"/>
              </w14:solidFill>
            </w14:textFill>
          </w:rPr>
          <w:t>；</w:t>
        </w:r>
      </w:ins>
    </w:p>
    <w:p w14:paraId="6EF0CFAF">
      <w:pPr>
        <w:pStyle w:val="22"/>
        <w:spacing w:line="360" w:lineRule="auto"/>
        <w:ind w:left="795" w:hanging="360" w:firstLineChars="0"/>
        <w:rPr>
          <w:ins w:id="53" w:author="周晨" w:date="2026-09-17T09:55:00Z"/>
          <w:rFonts w:ascii="Times New Roman" w:hAnsi="Times New Roman" w:cs="Times New Roman"/>
          <w:color w:val="000000" w:themeColor="text1"/>
          <w:sz w:val="24"/>
          <w:szCs w:val="24"/>
          <w14:textFill>
            <w14:solidFill>
              <w14:schemeClr w14:val="tx1"/>
            </w14:solidFill>
          </w14:textFill>
        </w:rPr>
      </w:pPr>
      <w:ins w:id="54" w:author="周晨" w:date="2026-09-17T09:55:00Z">
        <w:r>
          <w:rPr>
            <w:rFonts w:hint="eastAsia" w:ascii="Times New Roman" w:hAnsi="Times New Roman" w:cs="Times New Roman"/>
            <w:color w:val="000000" w:themeColor="text1"/>
            <w:sz w:val="24"/>
            <w:szCs w:val="24"/>
            <w14:textFill>
              <w14:solidFill>
                <w14:schemeClr w14:val="tx1"/>
              </w14:solidFill>
            </w14:textFill>
          </w:rPr>
          <w:t>2</w:t>
        </w:r>
      </w:ins>
      <w:ins w:id="55" w:author="周晨" w:date="2026-09-17T09:55:00Z">
        <w:r>
          <w:rPr>
            <w:rFonts w:ascii="Times New Roman" w:hAnsi="Times New Roman" w:cs="Times New Roman"/>
            <w:color w:val="000000" w:themeColor="text1"/>
            <w:sz w:val="24"/>
            <w:szCs w:val="24"/>
            <w14:textFill>
              <w14:solidFill>
                <w14:schemeClr w14:val="tx1"/>
              </w14:solidFill>
            </w14:textFill>
          </w:rPr>
          <w:t>.</w:t>
        </w:r>
      </w:ins>
      <w:ins w:id="56" w:author="周晨" w:date="2026-09-17T09:55:00Z">
        <w:r>
          <w:rPr>
            <w:rFonts w:hint="eastAsia" w:ascii="Times New Roman" w:hAnsi="Times New Roman" w:cs="Times New Roman"/>
            <w:color w:val="000000" w:themeColor="text1"/>
            <w:sz w:val="24"/>
            <w:szCs w:val="24"/>
            <w14:textFill>
              <w14:solidFill>
                <w14:schemeClr w14:val="tx1"/>
              </w14:solidFill>
            </w14:textFill>
          </w:rPr>
          <w:t xml:space="preserve"> </w:t>
        </w:r>
      </w:ins>
      <w:ins w:id="57" w:author="周晨" w:date="2026-09-17T09:55:00Z">
        <w:r>
          <w:rPr>
            <w:rFonts w:hint="eastAsia" w:ascii="Times New Roman" w:hAnsi="Times New Roman" w:cs="Times New Roman"/>
            <w:color w:val="000000" w:themeColor="text1"/>
            <w:sz w:val="24"/>
            <w:szCs w:val="24"/>
            <w:rPrChange w:id="58" w:author="周晨" w:date="2026-09-17T09:55:00Z">
              <w:rPr>
                <w:rFonts w:hint="eastAsia"/>
              </w:rPr>
            </w:rPrChange>
            <w14:textFill>
              <w14:solidFill>
                <w14:schemeClr w14:val="tx1"/>
              </w14:solidFill>
            </w14:textFill>
          </w:rPr>
          <w:t>开标时间：投标时间截止</w:t>
        </w:r>
      </w:ins>
      <w:ins w:id="59" w:author="周晨" w:date="2026-09-17T09:55:00Z">
        <w:r>
          <w:rPr>
            <w:rFonts w:ascii="Times New Roman" w:hAnsi="Times New Roman" w:cs="Times New Roman"/>
            <w:color w:val="000000" w:themeColor="text1"/>
            <w:sz w:val="24"/>
            <w:szCs w:val="24"/>
            <w:rPrChange w:id="60" w:author="周晨" w:date="2026-09-17T09:55:00Z">
              <w:rPr/>
            </w:rPrChange>
            <w14:textFill>
              <w14:solidFill>
                <w14:schemeClr w14:val="tx1"/>
              </w14:solidFill>
            </w14:textFill>
          </w:rPr>
          <w:t>15</w:t>
        </w:r>
      </w:ins>
      <w:ins w:id="61" w:author="周晨" w:date="2026-09-17T09:55:00Z">
        <w:r>
          <w:rPr>
            <w:rFonts w:hint="eastAsia" w:ascii="Times New Roman" w:hAnsi="Times New Roman" w:cs="Times New Roman"/>
            <w:color w:val="000000" w:themeColor="text1"/>
            <w:sz w:val="24"/>
            <w:szCs w:val="24"/>
            <w:rPrChange w:id="62" w:author="周晨" w:date="2026-09-17T09:55:00Z">
              <w:rPr>
                <w:rFonts w:hint="eastAsia"/>
              </w:rPr>
            </w:rPrChange>
            <w14:textFill>
              <w14:solidFill>
                <w14:schemeClr w14:val="tx1"/>
              </w14:solidFill>
            </w14:textFill>
          </w:rPr>
          <w:t>个工作日内</w:t>
        </w:r>
      </w:ins>
      <w:ins w:id="63" w:author="周晨" w:date="2026-09-17T09:55:00Z">
        <w:r>
          <w:rPr>
            <w:rFonts w:hint="eastAsia" w:ascii="Times New Roman" w:hAnsi="Times New Roman" w:cs="Times New Roman"/>
            <w:color w:val="000000" w:themeColor="text1"/>
            <w:sz w:val="24"/>
            <w:szCs w:val="24"/>
            <w14:textFill>
              <w14:solidFill>
                <w14:schemeClr w14:val="tx1"/>
              </w14:solidFill>
            </w14:textFill>
          </w:rPr>
          <w:t>。</w:t>
        </w:r>
      </w:ins>
    </w:p>
    <w:p w14:paraId="275C5972">
      <w:pPr>
        <w:spacing w:line="360" w:lineRule="auto"/>
        <w:ind w:firstLine="480" w:firstLineChars="200"/>
        <w:rPr>
          <w:del w:id="64" w:author="周晨" w:date="2026-09-17T09:55:00Z"/>
          <w:rFonts w:ascii="Times New Roman" w:hAnsi="Times New Roman" w:cs="Times New Roman"/>
          <w:color w:val="000000" w:themeColor="text1"/>
          <w:sz w:val="24"/>
          <w:szCs w:val="24"/>
          <w14:textFill>
            <w14:solidFill>
              <w14:schemeClr w14:val="tx1"/>
            </w14:solidFill>
          </w14:textFill>
        </w:rPr>
      </w:pPr>
      <w:del w:id="65" w:author="周晨" w:date="2026-09-17T09:55:00Z">
        <w:r>
          <w:rPr>
            <w:rFonts w:hint="eastAsia" w:ascii="Times New Roman" w:hAnsi="Times New Roman" w:cs="Times New Roman"/>
            <w:color w:val="000000" w:themeColor="text1"/>
            <w:sz w:val="24"/>
            <w:szCs w:val="24"/>
            <w14:textFill>
              <w14:solidFill>
                <w14:schemeClr w14:val="tx1"/>
              </w14:solidFill>
            </w14:textFill>
          </w:rPr>
          <w:delText>招标人另行通知。</w:delText>
        </w:r>
      </w:del>
    </w:p>
    <w:p w14:paraId="1CE04169">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623A0833">
      <w:pPr>
        <w:pStyle w:val="22"/>
        <w:numPr>
          <w:ilvl w:val="0"/>
          <w:numId w:val="1"/>
        </w:numPr>
        <w:spacing w:line="360" w:lineRule="auto"/>
        <w:ind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投标人须知</w:t>
      </w:r>
    </w:p>
    <w:p w14:paraId="67596910">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一、定义</w:t>
      </w:r>
    </w:p>
    <w:p w14:paraId="6C20712A">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ins w:id="66"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“招标人”是指组织本次招标的扬州中法环境股份有限公司</w:t>
      </w:r>
      <w:r>
        <w:rPr>
          <w:rFonts w:hint="eastAsia" w:ascii="Times New Roman" w:hAnsi="Times New Roman" w:cs="Times New Roman"/>
          <w:color w:val="000000" w:themeColor="text1"/>
          <w:sz w:val="24"/>
          <w:szCs w:val="24"/>
          <w14:textFill>
            <w14:solidFill>
              <w14:schemeClr w14:val="tx1"/>
            </w14:solidFill>
          </w14:textFill>
        </w:rPr>
        <w:t>；</w:t>
      </w:r>
    </w:p>
    <w:p w14:paraId="33A236B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ins w:id="67"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“投标人”是指向招标人提交投标文件的</w:t>
      </w:r>
      <w:r>
        <w:rPr>
          <w:rFonts w:hint="eastAsia" w:ascii="Times New Roman" w:hAnsi="Times New Roman" w:cs="Times New Roman"/>
          <w:color w:val="000000" w:themeColor="text1"/>
          <w:sz w:val="24"/>
          <w:szCs w:val="24"/>
          <w14:textFill>
            <w14:solidFill>
              <w14:schemeClr w14:val="tx1"/>
            </w14:solidFill>
          </w14:textFill>
        </w:rPr>
        <w:t>服务</w:t>
      </w:r>
      <w:r>
        <w:rPr>
          <w:rFonts w:ascii="Times New Roman" w:hAnsi="Times New Roman" w:cs="Times New Roman"/>
          <w:color w:val="000000" w:themeColor="text1"/>
          <w:sz w:val="24"/>
          <w:szCs w:val="24"/>
          <w14:textFill>
            <w14:solidFill>
              <w14:schemeClr w14:val="tx1"/>
            </w14:solidFill>
          </w14:textFill>
        </w:rPr>
        <w:t>方</w:t>
      </w:r>
      <w:r>
        <w:rPr>
          <w:rFonts w:hint="eastAsia" w:ascii="Times New Roman" w:hAnsi="Times New Roman" w:cs="Times New Roman"/>
          <w:color w:val="000000" w:themeColor="text1"/>
          <w:sz w:val="24"/>
          <w:szCs w:val="24"/>
          <w14:textFill>
            <w14:solidFill>
              <w14:schemeClr w14:val="tx1"/>
            </w14:solidFill>
          </w14:textFill>
        </w:rPr>
        <w:t>；</w:t>
      </w:r>
    </w:p>
    <w:p w14:paraId="711AF2CF">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ins w:id="68"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服务</w:t>
      </w:r>
      <w:r>
        <w:rPr>
          <w:rFonts w:ascii="Times New Roman" w:hAnsi="Times New Roman" w:cs="Times New Roman"/>
          <w:color w:val="000000" w:themeColor="text1"/>
          <w:sz w:val="24"/>
          <w:szCs w:val="24"/>
          <w14:textFill>
            <w14:solidFill>
              <w14:schemeClr w14:val="tx1"/>
            </w14:solidFill>
          </w14:textFill>
        </w:rPr>
        <w:t>”是指投标人按照招标文件规定，须向招标人提供</w:t>
      </w:r>
      <w:r>
        <w:rPr>
          <w:rFonts w:hint="eastAsia" w:ascii="Times New Roman" w:hAnsi="Times New Roman" w:cs="Times New Roman"/>
          <w:color w:val="000000" w:themeColor="text1"/>
          <w:sz w:val="24"/>
          <w:szCs w:val="24"/>
          <w14:textFill>
            <w14:solidFill>
              <w14:schemeClr w14:val="tx1"/>
            </w14:solidFill>
          </w14:textFill>
        </w:rPr>
        <w:t>厂区保洁相</w:t>
      </w:r>
      <w:r>
        <w:rPr>
          <w:rFonts w:ascii="Times New Roman" w:hAnsi="Times New Roman" w:cs="Times New Roman"/>
          <w:color w:val="000000" w:themeColor="text1"/>
          <w:sz w:val="24"/>
          <w:szCs w:val="24"/>
          <w14:textFill>
            <w14:solidFill>
              <w14:schemeClr w14:val="tx1"/>
            </w14:solidFill>
          </w14:textFill>
        </w:rPr>
        <w:t>关服务</w:t>
      </w:r>
      <w:r>
        <w:rPr>
          <w:rFonts w:hint="eastAsia" w:ascii="Times New Roman" w:hAnsi="Times New Roman" w:cs="Times New Roman"/>
          <w:color w:val="000000" w:themeColor="text1"/>
          <w:sz w:val="24"/>
          <w:szCs w:val="24"/>
          <w14:textFill>
            <w14:solidFill>
              <w14:schemeClr w14:val="tx1"/>
            </w14:solidFill>
          </w14:textFill>
        </w:rPr>
        <w:t>。</w:t>
      </w:r>
    </w:p>
    <w:p w14:paraId="31E1DC99">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二、投标人注意事项</w:t>
      </w:r>
    </w:p>
    <w:p w14:paraId="40D8948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ins w:id="69"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具有独立的法人资格和承担民事责任的能力；</w:t>
      </w:r>
    </w:p>
    <w:p w14:paraId="4FC7BD30">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ins w:id="70"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具有独立履行合同的能力，禁止违法分包和转包，必须自行完成</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工作；</w:t>
      </w:r>
    </w:p>
    <w:p w14:paraId="3CB1BDB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ins w:id="71"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只有在法律和财务上合法运作的投标人才能参加本次投标；</w:t>
      </w:r>
    </w:p>
    <w:p w14:paraId="09C8092C">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w:t>
      </w:r>
      <w:ins w:id="72"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有厂房车间</w:t>
      </w:r>
      <w:ins w:id="73" w:author="WILL ZHANG" w:date="2026-09-16T13:44:00Z">
        <w:r>
          <w:rPr>
            <w:rFonts w:hint="eastAsia" w:ascii="Times New Roman" w:hAnsi="Times New Roman" w:cs="Times New Roman"/>
            <w:color w:val="000000" w:themeColor="text1"/>
            <w:sz w:val="24"/>
            <w:szCs w:val="24"/>
            <w14:textFill>
              <w14:solidFill>
                <w14:schemeClr w14:val="tx1"/>
              </w14:solidFill>
            </w14:textFill>
          </w:rPr>
          <w:t>、物业</w:t>
        </w:r>
      </w:ins>
      <w:r>
        <w:rPr>
          <w:rFonts w:hint="eastAsia" w:ascii="Times New Roman" w:hAnsi="Times New Roman" w:cs="Times New Roman"/>
          <w:color w:val="000000" w:themeColor="text1"/>
          <w:sz w:val="24"/>
          <w:szCs w:val="24"/>
          <w14:textFill>
            <w14:solidFill>
              <w14:schemeClr w14:val="tx1"/>
            </w14:solidFill>
          </w14:textFill>
        </w:rPr>
        <w:t>保洁</w:t>
      </w:r>
      <w:r>
        <w:rPr>
          <w:rFonts w:ascii="Times New Roman" w:hAnsi="Times New Roman" w:cs="Times New Roman"/>
          <w:color w:val="000000" w:themeColor="text1"/>
          <w:sz w:val="24"/>
          <w:szCs w:val="24"/>
          <w14:textFill>
            <w14:solidFill>
              <w14:schemeClr w14:val="tx1"/>
            </w14:solidFill>
          </w14:textFill>
        </w:rPr>
        <w:t>相关</w:t>
      </w:r>
      <w:r>
        <w:rPr>
          <w:rFonts w:hint="eastAsia" w:ascii="Times New Roman" w:hAnsi="Times New Roman" w:cs="Times New Roman"/>
          <w:color w:val="000000" w:themeColor="text1"/>
          <w:sz w:val="24"/>
          <w:szCs w:val="24"/>
          <w14:textFill>
            <w14:solidFill>
              <w14:schemeClr w14:val="tx1"/>
            </w14:solidFill>
          </w14:textFill>
        </w:rPr>
        <w:t>工作</w:t>
      </w:r>
      <w:r>
        <w:rPr>
          <w:rFonts w:ascii="Times New Roman" w:hAnsi="Times New Roman" w:cs="Times New Roman"/>
          <w:color w:val="000000" w:themeColor="text1"/>
          <w:sz w:val="24"/>
          <w:szCs w:val="24"/>
          <w14:textFill>
            <w14:solidFill>
              <w14:schemeClr w14:val="tx1"/>
            </w14:solidFill>
          </w14:textFill>
        </w:rPr>
        <w:t>经验</w:t>
      </w:r>
      <w:r>
        <w:rPr>
          <w:rFonts w:hint="eastAsia" w:ascii="Times New Roman" w:hAnsi="Times New Roman" w:cs="Times New Roman"/>
          <w:color w:val="000000" w:themeColor="text1"/>
          <w:sz w:val="24"/>
          <w:szCs w:val="24"/>
          <w14:textFill>
            <w14:solidFill>
              <w14:schemeClr w14:val="tx1"/>
            </w14:solidFill>
          </w14:textFill>
        </w:rPr>
        <w:t>，并能提供工作业绩证明</w:t>
      </w:r>
      <w:r>
        <w:rPr>
          <w:rFonts w:ascii="Times New Roman" w:hAnsi="Times New Roman" w:cs="Times New Roman"/>
          <w:color w:val="000000" w:themeColor="text1"/>
          <w:sz w:val="24"/>
          <w:szCs w:val="24"/>
          <w14:textFill>
            <w14:solidFill>
              <w14:schemeClr w14:val="tx1"/>
            </w14:solidFill>
          </w14:textFill>
        </w:rPr>
        <w:t>；</w:t>
      </w:r>
    </w:p>
    <w:p w14:paraId="5A14A1D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w:t>
      </w:r>
      <w:ins w:id="74"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中标人需确保日常保洁常驻人员</w:t>
      </w:r>
      <w:r>
        <w:rPr>
          <w:rFonts w:ascii="Times New Roman" w:hAnsi="Times New Roman" w:cs="Times New Roman"/>
          <w:color w:val="000000" w:themeColor="text1"/>
          <w:sz w:val="24"/>
          <w:szCs w:val="24"/>
          <w14:textFill>
            <w14:solidFill>
              <w14:schemeClr w14:val="tx1"/>
            </w14:solidFill>
          </w14:textFill>
        </w:rPr>
        <w:t>7</w:t>
      </w:r>
      <w:r>
        <w:rPr>
          <w:rFonts w:hint="eastAsia" w:ascii="Times New Roman" w:hAnsi="Times New Roman" w:cs="Times New Roman"/>
          <w:color w:val="000000" w:themeColor="text1"/>
          <w:sz w:val="24"/>
          <w:szCs w:val="24"/>
          <w14:textFill>
            <w14:solidFill>
              <w14:schemeClr w14:val="tx1"/>
            </w14:solidFill>
          </w14:textFill>
        </w:rPr>
        <w:t>人，其中包含一名持</w:t>
      </w:r>
      <w:r>
        <w:rPr>
          <w:rFonts w:ascii="Times New Roman" w:hAnsi="Times New Roman" w:cs="Times New Roman"/>
          <w:sz w:val="24"/>
          <w:szCs w:val="24"/>
        </w:rPr>
        <w:t>应急管理部门核发且在有效期内的</w:t>
      </w:r>
      <w:r>
        <w:rPr>
          <w:rFonts w:hint="eastAsia" w:ascii="Times New Roman" w:hAnsi="Times New Roman" w:cs="Times New Roman"/>
          <w:color w:val="000000" w:themeColor="text1"/>
          <w:sz w:val="24"/>
          <w:szCs w:val="24"/>
          <w14:textFill>
            <w14:solidFill>
              <w14:schemeClr w14:val="tx1"/>
            </w14:solidFill>
          </w14:textFill>
        </w:rPr>
        <w:t>登高证人员（男不大于</w:t>
      </w:r>
      <w:r>
        <w:rPr>
          <w:rFonts w:ascii="Times New Roman" w:hAnsi="Times New Roman" w:cs="Times New Roman"/>
          <w:color w:val="000000" w:themeColor="text1"/>
          <w:sz w:val="24"/>
          <w:szCs w:val="24"/>
          <w14:textFill>
            <w14:solidFill>
              <w14:schemeClr w14:val="tx1"/>
            </w14:solidFill>
          </w14:textFill>
        </w:rPr>
        <w:t>63</w:t>
      </w:r>
      <w:r>
        <w:rPr>
          <w:rFonts w:hint="eastAsia" w:ascii="Times New Roman" w:hAnsi="Times New Roman" w:cs="Times New Roman"/>
          <w:color w:val="000000" w:themeColor="text1"/>
          <w:sz w:val="24"/>
          <w:szCs w:val="24"/>
          <w14:textFill>
            <w14:solidFill>
              <w14:schemeClr w14:val="tx1"/>
            </w14:solidFill>
          </w14:textFill>
        </w:rPr>
        <w:t>周岁，女不大于</w:t>
      </w:r>
      <w:r>
        <w:rPr>
          <w:rFonts w:ascii="Times New Roman" w:hAnsi="Times New Roman" w:cs="Times New Roman"/>
          <w:color w:val="000000" w:themeColor="text1"/>
          <w:sz w:val="24"/>
          <w:szCs w:val="24"/>
          <w14:textFill>
            <w14:solidFill>
              <w14:schemeClr w14:val="tx1"/>
            </w14:solidFill>
          </w14:textFill>
        </w:rPr>
        <w:t>60</w:t>
      </w:r>
      <w:r>
        <w:rPr>
          <w:rFonts w:hint="eastAsia" w:ascii="Times New Roman" w:hAnsi="Times New Roman" w:cs="Times New Roman"/>
          <w:color w:val="000000" w:themeColor="text1"/>
          <w:sz w:val="24"/>
          <w:szCs w:val="24"/>
          <w14:textFill>
            <w14:solidFill>
              <w14:schemeClr w14:val="tx1"/>
            </w14:solidFill>
          </w14:textFill>
        </w:rPr>
        <w:t>周岁，至少</w:t>
      </w: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名男性），同时须提供保洁工具；</w:t>
      </w:r>
    </w:p>
    <w:p w14:paraId="6491B289">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w:t>
      </w:r>
      <w:ins w:id="75"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中标人指定一人作为现场保洁负责人，统筹协调完成甲方布置的工作任务，</w:t>
      </w:r>
      <w:r>
        <w:rPr>
          <w:rFonts w:ascii="Times New Roman" w:hAnsi="Times New Roman" w:cs="Times New Roman"/>
          <w:color w:val="000000" w:themeColor="text1"/>
          <w:sz w:val="24"/>
          <w:szCs w:val="24"/>
          <w14:textFill>
            <w14:solidFill>
              <w14:schemeClr w14:val="tx1"/>
            </w14:solidFill>
          </w14:textFill>
        </w:rPr>
        <w:t>并与招标人签订安全协议。中标人在招标人驻点区域内</w:t>
      </w:r>
      <w:r>
        <w:rPr>
          <w:rFonts w:hint="eastAsia" w:ascii="Times New Roman" w:hAnsi="Times New Roman" w:cs="Times New Roman"/>
          <w:color w:val="000000" w:themeColor="text1"/>
          <w:sz w:val="24"/>
          <w:szCs w:val="24"/>
          <w14:textFill>
            <w14:solidFill>
              <w14:schemeClr w14:val="tx1"/>
            </w14:solidFill>
          </w14:textFill>
        </w:rPr>
        <w:t>因自身原因</w:t>
      </w:r>
      <w:r>
        <w:rPr>
          <w:rFonts w:ascii="Times New Roman" w:hAnsi="Times New Roman" w:cs="Times New Roman"/>
          <w:color w:val="000000" w:themeColor="text1"/>
          <w:sz w:val="24"/>
          <w:szCs w:val="24"/>
          <w14:textFill>
            <w14:solidFill>
              <w14:schemeClr w14:val="tx1"/>
            </w14:solidFill>
          </w14:textFill>
        </w:rPr>
        <w:t>出现的一切安全问题均由</w:t>
      </w:r>
      <w:r>
        <w:rPr>
          <w:rFonts w:hint="eastAsia" w:ascii="Times New Roman" w:hAnsi="Times New Roman" w:cs="Times New Roman"/>
          <w:color w:val="000000" w:themeColor="text1"/>
          <w:sz w:val="24"/>
          <w:szCs w:val="24"/>
          <w14:textFill>
            <w14:solidFill>
              <w14:schemeClr w14:val="tx1"/>
            </w14:solidFill>
          </w14:textFill>
        </w:rPr>
        <w:t>中标人</w:t>
      </w:r>
      <w:r>
        <w:rPr>
          <w:rFonts w:ascii="Times New Roman" w:hAnsi="Times New Roman" w:cs="Times New Roman"/>
          <w:color w:val="000000" w:themeColor="text1"/>
          <w:sz w:val="24"/>
          <w:szCs w:val="24"/>
          <w14:textFill>
            <w14:solidFill>
              <w14:schemeClr w14:val="tx1"/>
            </w14:solidFill>
          </w14:textFill>
        </w:rPr>
        <w:t>自行承担</w:t>
      </w:r>
      <w:r>
        <w:rPr>
          <w:rFonts w:hint="eastAsia" w:ascii="Times New Roman" w:hAnsi="Times New Roman" w:cs="Times New Roman"/>
          <w:color w:val="000000" w:themeColor="text1"/>
          <w:sz w:val="24"/>
          <w:szCs w:val="24"/>
          <w14:textFill>
            <w14:solidFill>
              <w14:schemeClr w14:val="tx1"/>
            </w14:solidFill>
          </w14:textFill>
        </w:rPr>
        <w:t>；</w:t>
      </w:r>
    </w:p>
    <w:p w14:paraId="447B0E28">
      <w:pPr>
        <w:spacing w:line="360" w:lineRule="auto"/>
        <w:ind w:firstLine="480" w:firstLineChars="200"/>
        <w:rPr>
          <w:ins w:id="76" w:author="WILL ZHANG" w:date="2026-09-16T15:13:00Z"/>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w:t>
      </w:r>
      <w:ins w:id="77"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中</w:t>
      </w:r>
      <w:r>
        <w:rPr>
          <w:rFonts w:ascii="Times New Roman" w:hAnsi="Times New Roman" w:cs="Times New Roman"/>
          <w:color w:val="000000" w:themeColor="text1"/>
          <w:sz w:val="24"/>
          <w:szCs w:val="24"/>
          <w14:textFill>
            <w14:solidFill>
              <w14:schemeClr w14:val="tx1"/>
            </w14:solidFill>
          </w14:textFill>
        </w:rPr>
        <w:t>标人须为每位进驻招标人驻点的人员购买</w:t>
      </w:r>
      <w:r>
        <w:rPr>
          <w:rFonts w:hint="eastAsia" w:ascii="Times New Roman" w:hAnsi="Times New Roman" w:cs="Times New Roman"/>
          <w:color w:val="000000" w:themeColor="text1"/>
          <w:sz w:val="24"/>
          <w:szCs w:val="24"/>
          <w14:textFill>
            <w14:solidFill>
              <w14:schemeClr w14:val="tx1"/>
            </w14:solidFill>
          </w14:textFill>
        </w:rPr>
        <w:t>不低于</w:t>
      </w:r>
      <w:del w:id="78" w:author="周晨 [2]" w:date="2026-10-21T10:54:23Z">
        <w:r>
          <w:rPr>
            <w:rFonts w:hint="default" w:ascii="Times New Roman" w:hAnsi="Times New Roman" w:cs="Times New Roman"/>
            <w:color w:val="000000" w:themeColor="text1"/>
            <w:sz w:val="24"/>
            <w:szCs w:val="24"/>
            <w:lang w:val="en-US"/>
            <w14:textFill>
              <w14:solidFill>
                <w14:schemeClr w14:val="tx1"/>
              </w14:solidFill>
            </w14:textFill>
          </w:rPr>
          <w:delText>100</w:delText>
        </w:r>
      </w:del>
      <w:ins w:id="79" w:author="周晨" w:date="2026-10-15T14:54:00Z">
        <w:del w:id="80" w:author="周晨 [2]" w:date="2026-10-21T10:54:23Z">
          <w:r>
            <w:rPr>
              <w:rFonts w:hint="default" w:ascii="Times New Roman" w:hAnsi="Times New Roman" w:cs="Times New Roman"/>
              <w:color w:val="000000" w:themeColor="text1"/>
              <w:sz w:val="24"/>
              <w:szCs w:val="24"/>
              <w:lang w:val="en-US"/>
              <w14:textFill>
                <w14:solidFill>
                  <w14:schemeClr w14:val="tx1"/>
                </w14:solidFill>
              </w14:textFill>
            </w:rPr>
            <w:delText>5</w:delText>
          </w:r>
        </w:del>
      </w:ins>
      <w:ins w:id="81" w:author="周晨 [2]" w:date="2026-10-21T10:54:23Z">
        <w:r>
          <w:rPr>
            <w:rFonts w:hint="eastAsia" w:ascii="Times New Roman" w:hAnsi="Times New Roman" w:cs="Times New Roman"/>
            <w:color w:val="000000" w:themeColor="text1"/>
            <w:sz w:val="24"/>
            <w:szCs w:val="24"/>
            <w:lang w:val="en-US" w:eastAsia="zh-CN"/>
            <w14:textFill>
              <w14:solidFill>
                <w14:schemeClr w14:val="tx1"/>
              </w14:solidFill>
            </w14:textFill>
          </w:rPr>
          <w:t>10</w:t>
        </w:r>
      </w:ins>
      <w:ins w:id="82" w:author="周晨" w:date="2026-10-15T14:54:00Z">
        <w:r>
          <w:rPr>
            <w:rFonts w:hint="eastAsia" w:ascii="Times New Roman" w:hAnsi="Times New Roman" w:cs="Times New Roman"/>
            <w:color w:val="000000" w:themeColor="text1"/>
            <w:sz w:val="24"/>
            <w:szCs w:val="24"/>
            <w14:textFill>
              <w14:solidFill>
                <w14:schemeClr w14:val="tx1"/>
              </w14:solidFill>
            </w14:textFill>
          </w:rPr>
          <w:t>0</w:t>
        </w:r>
      </w:ins>
      <w:r>
        <w:rPr>
          <w:rFonts w:ascii="Times New Roman" w:hAnsi="Times New Roman" w:cs="Times New Roman"/>
          <w:color w:val="000000" w:themeColor="text1"/>
          <w:sz w:val="24"/>
          <w:szCs w:val="24"/>
          <w14:textFill>
            <w14:solidFill>
              <w14:schemeClr w14:val="tx1"/>
            </w14:solidFill>
          </w14:textFill>
        </w:rPr>
        <w:t>万元人身意外伤害保险</w:t>
      </w:r>
      <w:r>
        <w:rPr>
          <w:rFonts w:hint="eastAsia" w:ascii="Times New Roman" w:hAnsi="Times New Roman" w:cs="Times New Roman"/>
          <w:color w:val="000000" w:themeColor="text1"/>
          <w:sz w:val="24"/>
          <w:szCs w:val="24"/>
          <w14:textFill>
            <w14:solidFill>
              <w14:schemeClr w14:val="tx1"/>
            </w14:solidFill>
          </w14:textFill>
        </w:rPr>
        <w:t>，驻点</w:t>
      </w:r>
      <w:r>
        <w:rPr>
          <w:rFonts w:ascii="Times New Roman" w:hAnsi="Times New Roman" w:cs="Times New Roman"/>
          <w:color w:val="000000" w:themeColor="text1"/>
          <w:sz w:val="24"/>
          <w:szCs w:val="24"/>
          <w14:textFill>
            <w14:solidFill>
              <w14:schemeClr w14:val="tx1"/>
            </w14:solidFill>
          </w14:textFill>
        </w:rPr>
        <w:t>人员需持证上岗</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统一着装并须配备齐全安全防护用具；</w:t>
      </w:r>
    </w:p>
    <w:p w14:paraId="3FDAECF2">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ins w:id="83" w:author="WILL ZHANG" w:date="2026-09-16T15:13:00Z">
        <w:r>
          <w:rPr>
            <w:rFonts w:hint="eastAsia" w:ascii="Times New Roman" w:hAnsi="Times New Roman" w:cs="Times New Roman"/>
            <w:color w:val="000000" w:themeColor="text1"/>
            <w:sz w:val="24"/>
            <w:szCs w:val="24"/>
            <w14:textFill>
              <w14:solidFill>
                <w14:schemeClr w14:val="tx1"/>
              </w14:solidFill>
            </w14:textFill>
          </w:rPr>
          <w:t>8.</w:t>
        </w:r>
      </w:ins>
      <w:ins w:id="84"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投标人需配备至少</w:t>
      </w:r>
      <w:r>
        <w:rPr>
          <w:rFonts w:ascii="Times New Roman" w:hAnsi="Times New Roman" w:cs="Times New Roman"/>
          <w:color w:val="000000" w:themeColor="text1"/>
          <w:sz w:val="24"/>
          <w:szCs w:val="24"/>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台洗地机、</w:t>
      </w: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台擦窗机器人、</w:t>
      </w: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台登高机以及其他必要的保洁工具材料（如拖把、刮水板、垃圾袋等）；</w:t>
      </w:r>
      <w:ins w:id="85" w:author="WILL ZHANG" w:date="2026-09-16T15:10:00Z">
        <w:r>
          <w:rPr>
            <w:rFonts w:ascii="Times New Roman" w:hAnsi="Times New Roman" w:cs="Times New Roman"/>
            <w:color w:val="000000" w:themeColor="text1"/>
            <w:sz w:val="24"/>
            <w:szCs w:val="24"/>
            <w:u w:val="single"/>
            <w14:textFill>
              <w14:solidFill>
                <w14:schemeClr w14:val="tx1"/>
              </w14:solidFill>
            </w14:textFill>
          </w:rPr>
          <w:t>核心设备（洗地机、擦窗机器人、登高机）须逐台标注品牌、型号、规格参数、</w:t>
        </w:r>
      </w:ins>
      <w:ins w:id="86" w:author="WILL ZHANG" w:date="2026-09-16T15:10:00Z">
        <w:r>
          <w:rPr>
            <w:rFonts w:hint="eastAsia" w:ascii="Times New Roman" w:hAnsi="Times New Roman" w:cs="Times New Roman"/>
            <w:color w:val="000000" w:themeColor="text1"/>
            <w:sz w:val="24"/>
            <w:szCs w:val="24"/>
            <w:u w:val="single"/>
            <w:rPrChange w:id="87" w:author="WILL ZHANG" w:date="2026-09-20T09:38: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机身序列号或铭牌编号、数量、设备铭牌清晰照片、设备购置发票扫描件</w:t>
        </w:r>
      </w:ins>
      <w:ins w:id="88" w:author="周晨" w:date="2026-10-16T14:20:00Z">
        <w:r>
          <w:rPr>
            <w:rFonts w:hint="eastAsia" w:ascii="Times New Roman" w:hAnsi="Times New Roman" w:cs="Times New Roman"/>
            <w:color w:val="000000" w:themeColor="text1"/>
            <w:sz w:val="24"/>
            <w:szCs w:val="24"/>
            <w:u w:val="single"/>
            <w14:textFill>
              <w14:solidFill>
                <w14:schemeClr w14:val="tx1"/>
              </w14:solidFill>
            </w14:textFill>
          </w:rPr>
          <w:t>或</w:t>
        </w:r>
      </w:ins>
      <w:ins w:id="89" w:author="周晨" w:date="2026-10-16T14:21:00Z">
        <w:r>
          <w:rPr>
            <w:rFonts w:hint="eastAsia" w:ascii="Times New Roman" w:hAnsi="Times New Roman" w:cs="Times New Roman"/>
            <w:color w:val="000000" w:themeColor="text1"/>
            <w:sz w:val="24"/>
            <w:szCs w:val="24"/>
            <w:u w:val="single"/>
            <w14:textFill>
              <w14:solidFill>
                <w14:schemeClr w14:val="tx1"/>
              </w14:solidFill>
            </w14:textFill>
          </w:rPr>
          <w:t>其他相关权属证明</w:t>
        </w:r>
      </w:ins>
      <w:ins w:id="90" w:author="WILL ZHANG" w:date="2026-09-16T15:11:00Z">
        <w:r>
          <w:rPr>
            <w:rFonts w:hint="eastAsia" w:ascii="Times New Roman" w:hAnsi="Times New Roman" w:cs="Times New Roman"/>
            <w:color w:val="000000" w:themeColor="text1"/>
            <w:sz w:val="24"/>
            <w:szCs w:val="24"/>
            <w14:textFill>
              <w14:solidFill>
                <w14:schemeClr w14:val="tx1"/>
              </w14:solidFill>
            </w14:textFill>
          </w:rPr>
          <w:t>；</w:t>
        </w:r>
      </w:ins>
      <w:ins w:id="91" w:author="WILL ZHANG" w:date="2026-09-16T15:11:00Z">
        <w:r>
          <w:rPr>
            <w:rFonts w:ascii="Times New Roman" w:hAnsi="Times New Roman" w:cs="Times New Roman"/>
            <w:color w:val="000000" w:themeColor="text1"/>
            <w:sz w:val="24"/>
            <w:szCs w:val="24"/>
            <w14:textFill>
              <w14:solidFill>
                <w14:schemeClr w14:val="tx1"/>
              </w14:solidFill>
            </w14:textFill>
          </w:rPr>
          <w:t>合同签订后 5 个工作日内，中标人须将投标承诺的全部保洁设备、工具、安全防护用具运抵招标人指定的项目现场，</w:t>
        </w:r>
      </w:ins>
      <w:ins w:id="92" w:author="WILL ZHANG" w:date="2026-10-19T11:17:00Z">
        <w:r>
          <w:rPr>
            <w:rFonts w:hint="eastAsia" w:ascii="Times New Roman" w:hAnsi="Times New Roman" w:cs="Times New Roman"/>
            <w:color w:val="000000" w:themeColor="text1"/>
            <w:sz w:val="24"/>
            <w:szCs w:val="24"/>
            <w14:textFill>
              <w14:solidFill>
                <w14:schemeClr w14:val="tx1"/>
              </w14:solidFill>
            </w14:textFill>
          </w:rPr>
          <w:t>经招标人检查合格后方可投入使用；</w:t>
        </w:r>
      </w:ins>
      <w:ins w:id="93" w:author="WILL ZHANG" w:date="2026-09-16T15:11:00Z">
        <w:r>
          <w:rPr>
            <w:rFonts w:ascii="Times New Roman" w:hAnsi="Times New Roman" w:cs="Times New Roman"/>
            <w:color w:val="000000" w:themeColor="text1"/>
            <w:sz w:val="24"/>
            <w:szCs w:val="24"/>
            <w14:textFill>
              <w14:solidFill>
                <w14:schemeClr w14:val="tx1"/>
              </w14:solidFill>
            </w14:textFill>
          </w:rPr>
          <w:t xml:space="preserve">并同步提交所有驻场人员的上岗证、人身意外伤害保险单（保额不低于 </w:t>
        </w:r>
      </w:ins>
      <w:ins w:id="94" w:author="WILL ZHANG" w:date="2026-09-16T15:11:00Z">
        <w:del w:id="95" w:author="周晨" w:date="2026-10-15T14:54:00Z">
          <w:r>
            <w:rPr>
              <w:rFonts w:ascii="Times New Roman" w:hAnsi="Times New Roman" w:cs="Times New Roman"/>
              <w:color w:val="000000" w:themeColor="text1"/>
              <w:sz w:val="24"/>
              <w:szCs w:val="24"/>
              <w14:textFill>
                <w14:solidFill>
                  <w14:schemeClr w14:val="tx1"/>
                </w14:solidFill>
              </w14:textFill>
            </w:rPr>
            <w:delText>100</w:delText>
          </w:r>
        </w:del>
      </w:ins>
      <w:ins w:id="96" w:author="周晨" w:date="2026-10-15T14:54:00Z">
        <w:del w:id="97" w:author="WILL ZHANG" w:date="2026-10-19T11:15:00Z">
          <w:r>
            <w:rPr>
              <w:rFonts w:hint="eastAsia" w:ascii="Times New Roman" w:hAnsi="Times New Roman" w:cs="Times New Roman"/>
              <w:color w:val="000000" w:themeColor="text1"/>
              <w:sz w:val="24"/>
              <w:szCs w:val="24"/>
              <w14:textFill>
                <w14:solidFill>
                  <w14:schemeClr w14:val="tx1"/>
                </w14:solidFill>
              </w14:textFill>
            </w:rPr>
            <w:delText>50</w:delText>
          </w:r>
        </w:del>
      </w:ins>
      <w:ins w:id="98" w:author="WILL ZHANG" w:date="2026-10-19T11:15:00Z">
        <w:r>
          <w:rPr>
            <w:rFonts w:hint="eastAsia" w:ascii="Times New Roman" w:hAnsi="Times New Roman" w:cs="Times New Roman"/>
            <w:color w:val="000000" w:themeColor="text1"/>
            <w:sz w:val="24"/>
            <w:szCs w:val="24"/>
            <w14:textFill>
              <w14:solidFill>
                <w14:schemeClr w14:val="tx1"/>
              </w14:solidFill>
            </w14:textFill>
          </w:rPr>
          <w:t>100</w:t>
        </w:r>
      </w:ins>
      <w:ins w:id="99" w:author="WILL ZHANG" w:date="2026-09-16T15:11:00Z">
        <w:r>
          <w:rPr>
            <w:rFonts w:ascii="Times New Roman" w:hAnsi="Times New Roman" w:cs="Times New Roman"/>
            <w:color w:val="000000" w:themeColor="text1"/>
            <w:sz w:val="24"/>
            <w:szCs w:val="24"/>
            <w14:textFill>
              <w14:solidFill>
                <w14:schemeClr w14:val="tx1"/>
              </w14:solidFill>
            </w14:textFill>
          </w:rPr>
          <w:t xml:space="preserve"> 万元）</w:t>
        </w:r>
      </w:ins>
      <w:ins w:id="100" w:author="WILL ZHANG" w:date="2026-09-16T15:12:00Z">
        <w:r>
          <w:rPr>
            <w:rFonts w:hint="eastAsia" w:ascii="Times New Roman" w:hAnsi="Times New Roman" w:cs="Times New Roman"/>
            <w:color w:val="000000" w:themeColor="text1"/>
            <w:sz w:val="24"/>
            <w:szCs w:val="24"/>
            <w14:textFill>
              <w14:solidFill>
                <w14:schemeClr w14:val="tx1"/>
              </w14:solidFill>
            </w14:textFill>
          </w:rPr>
          <w:t>；</w:t>
        </w:r>
      </w:ins>
    </w:p>
    <w:p w14:paraId="4CC0E6A4">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del w:id="101" w:author="WILL ZHANG" w:date="2026-09-16T15:13:00Z">
        <w:r>
          <w:rPr>
            <w:rFonts w:ascii="Times New Roman" w:hAnsi="Times New Roman" w:cs="Times New Roman"/>
            <w:color w:val="000000" w:themeColor="text1"/>
            <w:sz w:val="24"/>
            <w:szCs w:val="24"/>
            <w14:textFill>
              <w14:solidFill>
                <w14:schemeClr w14:val="tx1"/>
              </w14:solidFill>
            </w14:textFill>
          </w:rPr>
          <w:delText>8</w:delText>
        </w:r>
      </w:del>
      <w:ins w:id="102" w:author="WILL ZHANG" w:date="2026-09-16T15:13:00Z">
        <w:r>
          <w:rPr>
            <w:rFonts w:hint="eastAsia" w:ascii="Times New Roman" w:hAnsi="Times New Roman" w:cs="Times New Roman"/>
            <w:color w:val="000000" w:themeColor="text1"/>
            <w:sz w:val="24"/>
            <w:szCs w:val="24"/>
            <w14:textFill>
              <w14:solidFill>
                <w14:schemeClr w14:val="tx1"/>
              </w14:solidFill>
            </w14:textFill>
          </w:rPr>
          <w:t>9</w:t>
        </w:r>
      </w:ins>
      <w:r>
        <w:rPr>
          <w:rFonts w:ascii="Times New Roman" w:hAnsi="Times New Roman" w:cs="Times New Roman"/>
          <w:color w:val="000000" w:themeColor="text1"/>
          <w:sz w:val="24"/>
          <w:szCs w:val="24"/>
          <w14:textFill>
            <w14:solidFill>
              <w14:schemeClr w14:val="tx1"/>
            </w14:solidFill>
          </w14:textFill>
        </w:rPr>
        <w:t>.</w:t>
      </w:r>
      <w:ins w:id="103"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投标人为投标工作产生的费用一律自行承担，招标人不作任何补偿；</w:t>
      </w:r>
    </w:p>
    <w:p w14:paraId="1F5CFC8B">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del w:id="104" w:author="WILL ZHANG" w:date="2026-09-16T15:13:00Z">
        <w:r>
          <w:rPr>
            <w:rFonts w:ascii="Times New Roman" w:hAnsi="Times New Roman" w:cs="Times New Roman"/>
            <w:color w:val="000000" w:themeColor="text1"/>
            <w:sz w:val="24"/>
            <w:szCs w:val="24"/>
            <w14:textFill>
              <w14:solidFill>
                <w14:schemeClr w14:val="tx1"/>
              </w14:solidFill>
            </w14:textFill>
          </w:rPr>
          <w:delText>9</w:delText>
        </w:r>
      </w:del>
      <w:ins w:id="105" w:author="WILL ZHANG" w:date="2026-09-16T15:13:00Z">
        <w:r>
          <w:rPr>
            <w:rFonts w:hint="eastAsia" w:ascii="Times New Roman" w:hAnsi="Times New Roman" w:cs="Times New Roman"/>
            <w:color w:val="000000" w:themeColor="text1"/>
            <w:sz w:val="24"/>
            <w:szCs w:val="24"/>
            <w14:textFill>
              <w14:solidFill>
                <w14:schemeClr w14:val="tx1"/>
              </w14:solidFill>
            </w14:textFill>
          </w:rPr>
          <w:t>10</w:t>
        </w:r>
      </w:ins>
      <w:r>
        <w:rPr>
          <w:rFonts w:ascii="Times New Roman" w:hAnsi="Times New Roman" w:cs="Times New Roman"/>
          <w:color w:val="000000" w:themeColor="text1"/>
          <w:sz w:val="24"/>
          <w:szCs w:val="24"/>
          <w14:textFill>
            <w14:solidFill>
              <w14:schemeClr w14:val="tx1"/>
            </w14:solidFill>
          </w14:textFill>
        </w:rPr>
        <w:t>.</w:t>
      </w:r>
      <w:ins w:id="106"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招投标双方应分别为对方在投标和招标文件中涉及的商业和技术等内容进行保密，投标人若违反要求，招标人有权视为无效投标，若情况严重，招标人可追究投标人的法律责任</w:t>
      </w:r>
      <w:r>
        <w:rPr>
          <w:rFonts w:hint="eastAsia" w:ascii="Times New Roman" w:hAnsi="Times New Roman" w:cs="Times New Roman"/>
          <w:color w:val="000000" w:themeColor="text1"/>
          <w:sz w:val="24"/>
          <w:szCs w:val="24"/>
          <w14:textFill>
            <w14:solidFill>
              <w14:schemeClr w14:val="tx1"/>
            </w14:solidFill>
          </w14:textFill>
        </w:rPr>
        <w:t>。</w:t>
      </w:r>
    </w:p>
    <w:p w14:paraId="4D51279A">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三、投标人必须提供的资信证明</w:t>
      </w:r>
    </w:p>
    <w:p w14:paraId="3D69273F">
      <w:pPr>
        <w:spacing w:line="360" w:lineRule="auto"/>
        <w:ind w:left="0" w:firstLine="480" w:firstLineChars="200"/>
        <w:rPr>
          <w:rFonts w:ascii="Times New Roman" w:hAnsi="Times New Roman" w:cs="Times New Roman"/>
          <w:color w:val="000000" w:themeColor="text1"/>
          <w:sz w:val="24"/>
          <w:szCs w:val="24"/>
          <w14:textFill>
            <w14:solidFill>
              <w14:schemeClr w14:val="tx1"/>
            </w14:solidFill>
          </w14:textFill>
        </w:rPr>
        <w:pPrChange w:id="107" w:author="周晨" w:date="2026-10-15T14:35:00Z">
          <w:pPr>
            <w:spacing w:line="360" w:lineRule="auto"/>
            <w:ind w:left="422"/>
          </w:pPr>
        </w:pPrChange>
      </w:pPr>
      <w:r>
        <w:rPr>
          <w:rFonts w:ascii="Times New Roman" w:hAnsi="Times New Roman" w:cs="Times New Roman"/>
          <w:color w:val="000000" w:themeColor="text1"/>
          <w:sz w:val="24"/>
          <w:szCs w:val="24"/>
          <w14:textFill>
            <w14:solidFill>
              <w14:schemeClr w14:val="tx1"/>
            </w14:solidFill>
          </w14:textFill>
        </w:rPr>
        <w:t>1.</w:t>
      </w:r>
      <w:ins w:id="108"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投标人</w:t>
      </w:r>
      <w:r>
        <w:rPr>
          <w:rFonts w:hint="eastAsia" w:ascii="Times New Roman" w:hAnsi="Times New Roman" w:cs="Times New Roman"/>
          <w:color w:val="000000" w:themeColor="text1"/>
          <w:sz w:val="24"/>
          <w:szCs w:val="24"/>
          <w14:textFill>
            <w14:solidFill>
              <w14:schemeClr w14:val="tx1"/>
            </w14:solidFill>
          </w14:textFill>
        </w:rPr>
        <w:t>企业</w:t>
      </w:r>
      <w:r>
        <w:rPr>
          <w:rFonts w:ascii="Times New Roman" w:hAnsi="Times New Roman" w:cs="Times New Roman"/>
          <w:color w:val="000000" w:themeColor="text1"/>
          <w:sz w:val="24"/>
          <w:szCs w:val="24"/>
          <w14:textFill>
            <w14:solidFill>
              <w14:schemeClr w14:val="tx1"/>
            </w14:solidFill>
          </w14:textFill>
        </w:rPr>
        <w:t>简介；</w:t>
      </w:r>
    </w:p>
    <w:p w14:paraId="06136FBC">
      <w:pPr>
        <w:spacing w:line="360" w:lineRule="auto"/>
        <w:ind w:left="0" w:firstLine="480" w:firstLineChars="200"/>
        <w:rPr>
          <w:rFonts w:ascii="Times New Roman" w:hAnsi="Times New Roman" w:cs="Times New Roman"/>
          <w:color w:val="000000" w:themeColor="text1"/>
          <w:sz w:val="24"/>
          <w:szCs w:val="24"/>
          <w14:textFill>
            <w14:solidFill>
              <w14:schemeClr w14:val="tx1"/>
            </w14:solidFill>
          </w14:textFill>
        </w:rPr>
        <w:pPrChange w:id="109" w:author="周晨" w:date="2026-10-15T14:35:00Z">
          <w:pPr>
            <w:spacing w:line="360" w:lineRule="auto"/>
            <w:ind w:left="422"/>
          </w:pPr>
        </w:pPrChange>
      </w:pPr>
      <w:r>
        <w:rPr>
          <w:rFonts w:ascii="Times New Roman" w:hAnsi="Times New Roman" w:cs="Times New Roman"/>
          <w:color w:val="000000" w:themeColor="text1"/>
          <w:sz w:val="24"/>
          <w:szCs w:val="24"/>
          <w14:textFill>
            <w14:solidFill>
              <w14:schemeClr w14:val="tx1"/>
            </w14:solidFill>
          </w14:textFill>
        </w:rPr>
        <w:t>2.</w:t>
      </w:r>
      <w:ins w:id="110"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营业执照</w:t>
      </w:r>
      <w:ins w:id="111" w:author="周晨" w:date="2026-09-17T09:44:00Z">
        <w:r>
          <w:rPr>
            <w:rFonts w:hint="eastAsia" w:ascii="Times New Roman" w:hAnsi="Times New Roman" w:cs="Times New Roman"/>
            <w:color w:val="000000" w:themeColor="text1"/>
            <w:sz w:val="24"/>
            <w:szCs w:val="24"/>
            <w14:textFill>
              <w14:solidFill>
                <w14:schemeClr w14:val="tx1"/>
              </w14:solidFill>
            </w14:textFill>
          </w:rPr>
          <w:t>复印件并加盖</w:t>
        </w:r>
      </w:ins>
      <w:del w:id="112" w:author="周晨" w:date="2026-09-17T09:44:00Z">
        <w:r>
          <w:rPr>
            <w:rFonts w:hint="eastAsia" w:ascii="Times New Roman" w:hAnsi="Times New Roman" w:cs="Times New Roman"/>
            <w:color w:val="000000" w:themeColor="text1"/>
            <w:sz w:val="24"/>
            <w:szCs w:val="24"/>
            <w14:textFill>
              <w14:solidFill>
                <w14:schemeClr w14:val="tx1"/>
              </w14:solidFill>
            </w14:textFill>
          </w:rPr>
          <w:delText>复印件</w:delText>
        </w:r>
      </w:del>
      <w:del w:id="113" w:author="周晨" w:date="2026-09-17T09:44:00Z">
        <w:r>
          <w:rPr>
            <w:rFonts w:ascii="Times New Roman" w:hAnsi="Times New Roman" w:cs="Times New Roman"/>
            <w:color w:val="000000" w:themeColor="text1"/>
            <w:sz w:val="24"/>
            <w:szCs w:val="24"/>
            <w14:textFill>
              <w14:solidFill>
                <w14:schemeClr w14:val="tx1"/>
              </w14:solidFill>
            </w14:textFill>
          </w:rPr>
          <w:delText>加盖</w:delText>
        </w:r>
      </w:del>
      <w:r>
        <w:rPr>
          <w:rFonts w:ascii="Times New Roman" w:hAnsi="Times New Roman" w:cs="Times New Roman"/>
          <w:color w:val="000000" w:themeColor="text1"/>
          <w:sz w:val="24"/>
          <w:szCs w:val="24"/>
          <w14:textFill>
            <w14:solidFill>
              <w14:schemeClr w14:val="tx1"/>
            </w14:solidFill>
          </w14:textFill>
        </w:rPr>
        <w:t>单位公章；</w:t>
      </w:r>
    </w:p>
    <w:p w14:paraId="32B23C97">
      <w:pPr>
        <w:spacing w:line="360" w:lineRule="auto"/>
        <w:ind w:left="0" w:firstLine="480" w:firstLineChars="200"/>
        <w:rPr>
          <w:rFonts w:ascii="Times New Roman" w:hAnsi="Times New Roman" w:cs="Times New Roman"/>
          <w:color w:val="000000" w:themeColor="text1"/>
          <w:sz w:val="24"/>
          <w:szCs w:val="24"/>
          <w14:textFill>
            <w14:solidFill>
              <w14:schemeClr w14:val="tx1"/>
            </w14:solidFill>
          </w14:textFill>
        </w:rPr>
        <w:pPrChange w:id="114" w:author="周晨" w:date="2026-10-15T14:35:00Z">
          <w:pPr>
            <w:spacing w:line="360" w:lineRule="auto"/>
            <w:ind w:left="422"/>
          </w:pPr>
        </w:pPrChange>
      </w:pPr>
      <w:r>
        <w:rPr>
          <w:rFonts w:ascii="Times New Roman" w:hAnsi="Times New Roman" w:cs="Times New Roman"/>
          <w:color w:val="000000" w:themeColor="text1"/>
          <w:sz w:val="24"/>
          <w:szCs w:val="24"/>
          <w14:textFill>
            <w14:solidFill>
              <w14:schemeClr w14:val="tx1"/>
            </w14:solidFill>
          </w14:textFill>
        </w:rPr>
        <w:t>3.</w:t>
      </w:r>
      <w:ins w:id="115"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投标人须出具近三年内无安全生产责任事故或违法经营的承诺书；</w:t>
      </w:r>
    </w:p>
    <w:p w14:paraId="7ACB36A8">
      <w:pPr>
        <w:spacing w:line="360" w:lineRule="auto"/>
        <w:ind w:left="0" w:firstLine="480" w:firstLineChars="200"/>
        <w:rPr>
          <w:ins w:id="117" w:author="周晨" w:date="2026-10-15T14:34:00Z"/>
          <w:rFonts w:ascii="Times New Roman" w:hAnsi="Times New Roman" w:cs="Times New Roman"/>
          <w:color w:val="000000" w:themeColor="text1"/>
          <w:sz w:val="24"/>
          <w:szCs w:val="24"/>
          <w:highlight w:val="none"/>
          <w:rPrChange w:id="118" w:author="周晨 [2]" w:date="2026-10-21T14:27:49Z">
            <w:rPr>
              <w:ins w:id="119" w:author="周晨" w:date="2026-10-15T14:34:00Z"/>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pPrChange w:id="116" w:author="周晨" w:date="2026-10-15T14:35:00Z">
          <w:pPr>
            <w:spacing w:line="360" w:lineRule="auto"/>
            <w:ind w:left="422"/>
          </w:pPr>
        </w:pPrChange>
      </w:pPr>
      <w:r>
        <w:rPr>
          <w:rFonts w:ascii="Times New Roman" w:hAnsi="Times New Roman" w:cs="Times New Roman"/>
          <w:color w:val="000000" w:themeColor="text1"/>
          <w:sz w:val="24"/>
          <w:szCs w:val="24"/>
          <w:highlight w:val="none"/>
          <w:rPrChange w:id="120" w:author="周晨 [2]" w:date="2026-10-21T14:27:49Z">
            <w:rPr>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4.</w:t>
      </w:r>
      <w:ins w:id="121" w:author="周晨" w:date="2026-09-17T09:48:00Z">
        <w:r>
          <w:rPr>
            <w:rFonts w:hint="eastAsia" w:ascii="Times New Roman" w:hAnsi="Times New Roman" w:cs="Times New Roman"/>
            <w:color w:val="000000" w:themeColor="text1"/>
            <w:sz w:val="24"/>
            <w:szCs w:val="24"/>
            <w:highlight w:val="none"/>
            <w:rPrChange w:id="122"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 xml:space="preserve"> </w:t>
        </w:r>
      </w:ins>
      <w:ins w:id="124" w:author="周晨" w:date="2026-10-15T14:34:00Z">
        <w:r>
          <w:rPr>
            <w:rFonts w:hint="eastAsia" w:ascii="Times New Roman" w:hAnsi="Times New Roman" w:cs="Times New Roman"/>
            <w:color w:val="000000" w:themeColor="text1"/>
            <w:sz w:val="24"/>
            <w:szCs w:val="24"/>
            <w:highlight w:val="none"/>
            <w:rPrChange w:id="125"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保洁工具清单（核心设备（洗地机、擦窗机器人、登高机）</w:t>
        </w:r>
      </w:ins>
      <w:ins w:id="127" w:author="WILL ZHANG" w:date="2026-10-19T11:37:00Z">
        <w:r>
          <w:rPr>
            <w:rFonts w:hint="eastAsia" w:ascii="Times New Roman" w:hAnsi="Times New Roman" w:cs="Times New Roman"/>
            <w:color w:val="000000" w:themeColor="text1"/>
            <w:sz w:val="24"/>
            <w:szCs w:val="24"/>
            <w:highlight w:val="none"/>
            <w:rPrChange w:id="128"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w:t>
        </w:r>
      </w:ins>
      <w:ins w:id="130" w:author="周晨" w:date="2026-10-15T14:34:00Z">
        <w:r>
          <w:rPr>
            <w:rFonts w:hint="eastAsia" w:ascii="Times New Roman" w:hAnsi="Times New Roman" w:cs="Times New Roman"/>
            <w:color w:val="000000" w:themeColor="text1"/>
            <w:sz w:val="24"/>
            <w:szCs w:val="24"/>
            <w:highlight w:val="none"/>
            <w:rPrChange w:id="131"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须逐台标注品牌、型号、规格参数、机身序列号或铭牌编号、数量，并提供设备铭牌清晰照片。核心设备可通过</w:t>
        </w:r>
      </w:ins>
      <w:ins w:id="133" w:author="周晨" w:date="2026-10-15T14:34:00Z">
        <w:r>
          <w:rPr>
            <w:rFonts w:hint="eastAsia" w:ascii="Times New Roman" w:hAnsi="Times New Roman" w:cs="Times New Roman"/>
            <w:b/>
            <w:bCs/>
            <w:color w:val="000000" w:themeColor="text1"/>
            <w:sz w:val="24"/>
            <w:szCs w:val="24"/>
            <w:highlight w:val="none"/>
            <w:rPrChange w:id="134"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自有、购置或租赁</w:t>
        </w:r>
      </w:ins>
      <w:ins w:id="136" w:author="周晨" w:date="2026-10-15T14:34:00Z">
        <w:r>
          <w:rPr>
            <w:rFonts w:hint="eastAsia" w:ascii="Times New Roman" w:hAnsi="Times New Roman" w:cs="Times New Roman"/>
            <w:color w:val="000000" w:themeColor="text1"/>
            <w:sz w:val="24"/>
            <w:szCs w:val="24"/>
            <w:highlight w:val="none"/>
            <w:rPrChange w:id="137"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等方式取得，投标人须按下列情形提供相应证明之一：</w:t>
        </w:r>
      </w:ins>
    </w:p>
    <w:p w14:paraId="60FCC803">
      <w:pPr>
        <w:spacing w:line="360" w:lineRule="auto"/>
        <w:ind w:left="0" w:firstLine="480" w:firstLineChars="200"/>
        <w:rPr>
          <w:ins w:id="140" w:author="周晨" w:date="2026-10-15T14:34:00Z"/>
          <w:rFonts w:ascii="Times New Roman" w:hAnsi="Times New Roman" w:cs="Times New Roman"/>
          <w:color w:val="000000" w:themeColor="text1"/>
          <w:sz w:val="24"/>
          <w:szCs w:val="24"/>
          <w:highlight w:val="none"/>
          <w:rPrChange w:id="141" w:author="周晨 [2]" w:date="2026-10-21T14:27:49Z">
            <w:rPr>
              <w:ins w:id="142" w:author="周晨" w:date="2026-10-15T14:34:00Z"/>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pPrChange w:id="139" w:author="周晨" w:date="2026-10-15T14:35:00Z">
          <w:pPr>
            <w:spacing w:line="360" w:lineRule="auto"/>
            <w:ind w:left="422"/>
          </w:pPr>
        </w:pPrChange>
      </w:pPr>
      <w:ins w:id="143" w:author="周晨" w:date="2026-10-15T14:34:00Z">
        <w:r>
          <w:rPr>
            <w:rFonts w:hint="eastAsia" w:ascii="Times New Roman" w:hAnsi="Times New Roman" w:cs="Times New Roman"/>
            <w:color w:val="000000" w:themeColor="text1"/>
            <w:sz w:val="24"/>
            <w:szCs w:val="24"/>
            <w:highlight w:val="none"/>
            <w:rPrChange w:id="144"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（1）设备为投标人</w:t>
        </w:r>
      </w:ins>
      <w:ins w:id="146" w:author="周晨" w:date="2026-10-15T14:34:00Z">
        <w:r>
          <w:rPr>
            <w:rFonts w:hint="eastAsia" w:ascii="Times New Roman" w:hAnsi="Times New Roman" w:cs="Times New Roman"/>
            <w:b/>
            <w:bCs/>
            <w:color w:val="000000" w:themeColor="text1"/>
            <w:sz w:val="24"/>
            <w:szCs w:val="24"/>
            <w:highlight w:val="none"/>
            <w:rPrChange w:id="147"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自有或购置</w:t>
        </w:r>
      </w:ins>
      <w:ins w:id="149" w:author="周晨" w:date="2026-10-15T14:34:00Z">
        <w:r>
          <w:rPr>
            <w:rFonts w:hint="eastAsia" w:ascii="Times New Roman" w:hAnsi="Times New Roman" w:cs="Times New Roman"/>
            <w:color w:val="000000" w:themeColor="text1"/>
            <w:sz w:val="24"/>
            <w:szCs w:val="24"/>
            <w:highlight w:val="none"/>
            <w:rPrChange w:id="150"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的：提供设备购置发票扫描件</w:t>
        </w:r>
      </w:ins>
      <w:ins w:id="152" w:author="周晨" w:date="2026-10-15T14:34:00Z">
        <w:del w:id="153" w:author="WILL ZHANG" w:date="2026-10-19T11:16:00Z">
          <w:r>
            <w:rPr>
              <w:rFonts w:hint="eastAsia" w:ascii="Times New Roman" w:hAnsi="Times New Roman" w:cs="Times New Roman"/>
              <w:color w:val="000000" w:themeColor="text1"/>
              <w:sz w:val="24"/>
              <w:szCs w:val="24"/>
              <w:highlight w:val="none"/>
              <w:rPrChange w:id="154"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w:delText>
          </w:r>
        </w:del>
      </w:ins>
      <w:ins w:id="157" w:author="周晨" w:date="2026-10-15T14:34:00Z">
        <w:r>
          <w:rPr>
            <w:rFonts w:hint="eastAsia" w:ascii="Times New Roman" w:hAnsi="Times New Roman" w:cs="Times New Roman"/>
            <w:color w:val="000000" w:themeColor="text1"/>
            <w:sz w:val="24"/>
            <w:szCs w:val="24"/>
            <w:highlight w:val="none"/>
            <w:rPrChange w:id="158"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或购置合同、付款凭证等购置证明及权属声明（加盖公章）；</w:t>
        </w:r>
      </w:ins>
      <w:ins w:id="160" w:author="周晨" w:date="2026-10-16T12:17:00Z">
        <w:r>
          <w:rPr>
            <w:rFonts w:hint="eastAsia" w:ascii="Times New Roman" w:hAnsi="Times New Roman" w:cs="Times New Roman"/>
            <w:color w:val="000000" w:themeColor="text1"/>
            <w:sz w:val="24"/>
            <w:szCs w:val="24"/>
            <w:highlight w:val="none"/>
            <w:rPrChange w:id="161"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确实无法提供购置凭证的（如设备购置年代久远、凭证遗失），可提供加盖公章的《设备所有权声明函》及设备铭牌清晰照片，</w:t>
        </w:r>
      </w:ins>
      <w:ins w:id="163" w:author="周晨" w:date="2026-10-16T12:18:00Z">
        <w:r>
          <w:rPr>
            <w:rFonts w:hint="eastAsia" w:ascii="Times New Roman" w:hAnsi="Times New Roman" w:cs="Times New Roman"/>
            <w:color w:val="000000" w:themeColor="text1"/>
            <w:sz w:val="24"/>
            <w:szCs w:val="24"/>
            <w:highlight w:val="none"/>
            <w:rPrChange w:id="164"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照片模糊无法看清，按“未实质性响应招标文件要求”处理</w:t>
        </w:r>
      </w:ins>
      <w:ins w:id="166" w:author="周晨" w:date="2026-10-16T12:17:00Z">
        <w:r>
          <w:rPr>
            <w:rFonts w:hint="eastAsia" w:ascii="Times New Roman" w:hAnsi="Times New Roman" w:cs="Times New Roman"/>
            <w:color w:val="000000" w:themeColor="text1"/>
            <w:sz w:val="24"/>
            <w:szCs w:val="24"/>
            <w:highlight w:val="none"/>
            <w:rPrChange w:id="167"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w:t>
        </w:r>
      </w:ins>
    </w:p>
    <w:p w14:paraId="5C91F407">
      <w:pPr>
        <w:spacing w:line="360" w:lineRule="auto"/>
        <w:ind w:left="0" w:firstLine="480" w:firstLineChars="200"/>
        <w:rPr>
          <w:ins w:id="170" w:author="周晨" w:date="2026-10-15T14:34:00Z"/>
          <w:rFonts w:ascii="Times New Roman" w:hAnsi="Times New Roman" w:cs="Times New Roman"/>
          <w:color w:val="000000" w:themeColor="text1"/>
          <w:sz w:val="24"/>
          <w:szCs w:val="24"/>
          <w:highlight w:val="none"/>
          <w:rPrChange w:id="171" w:author="周晨 [2]" w:date="2026-10-21T14:27:49Z">
            <w:rPr>
              <w:ins w:id="172" w:author="周晨" w:date="2026-10-15T14:34:00Z"/>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pPrChange w:id="169" w:author="周晨" w:date="2026-10-15T14:35:00Z">
          <w:pPr>
            <w:spacing w:line="360" w:lineRule="auto"/>
            <w:ind w:left="422"/>
          </w:pPr>
        </w:pPrChange>
      </w:pPr>
      <w:ins w:id="173" w:author="周晨" w:date="2026-10-15T14:34:00Z">
        <w:r>
          <w:rPr>
            <w:rFonts w:hint="eastAsia" w:ascii="Times New Roman" w:hAnsi="Times New Roman" w:cs="Times New Roman"/>
            <w:color w:val="000000" w:themeColor="text1"/>
            <w:sz w:val="24"/>
            <w:szCs w:val="24"/>
            <w:highlight w:val="none"/>
            <w:rPrChange w:id="174"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（2）设备通过</w:t>
        </w:r>
      </w:ins>
      <w:ins w:id="176" w:author="周晨" w:date="2026-10-15T14:34:00Z">
        <w:r>
          <w:rPr>
            <w:rFonts w:hint="eastAsia" w:ascii="Times New Roman" w:hAnsi="Times New Roman" w:cs="Times New Roman"/>
            <w:b/>
            <w:bCs/>
            <w:color w:val="000000" w:themeColor="text1"/>
            <w:sz w:val="24"/>
            <w:szCs w:val="24"/>
            <w:highlight w:val="none"/>
            <w:rPrChange w:id="177"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租赁</w:t>
        </w:r>
      </w:ins>
      <w:ins w:id="179" w:author="周晨" w:date="2026-10-15T14:34:00Z">
        <w:r>
          <w:rPr>
            <w:rFonts w:hint="eastAsia" w:ascii="Times New Roman" w:hAnsi="Times New Roman" w:cs="Times New Roman"/>
            <w:color w:val="000000" w:themeColor="text1"/>
            <w:sz w:val="24"/>
            <w:szCs w:val="24"/>
            <w:highlight w:val="none"/>
            <w:rPrChange w:id="180"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方式取得的：提供设备租赁合同或租赁意向协议扫描件（租赁期应覆盖合同履行期，或明确可续租），并附出租方权属说明；</w:t>
        </w:r>
      </w:ins>
    </w:p>
    <w:p w14:paraId="664BA1AF">
      <w:pPr>
        <w:spacing w:line="360" w:lineRule="auto"/>
        <w:ind w:left="0" w:firstLine="480" w:firstLineChars="200"/>
        <w:rPr>
          <w:ins w:id="183" w:author="周晨" w:date="2026-10-15T14:34:00Z"/>
          <w:rFonts w:ascii="Times New Roman" w:hAnsi="Times New Roman" w:cs="Times New Roman"/>
          <w:color w:val="000000" w:themeColor="text1"/>
          <w:sz w:val="24"/>
          <w:szCs w:val="24"/>
          <w:highlight w:val="none"/>
          <w:rPrChange w:id="184" w:author="周晨 [2]" w:date="2026-10-21T14:27:49Z">
            <w:rPr>
              <w:ins w:id="185" w:author="周晨" w:date="2026-10-15T14:34:00Z"/>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pPrChange w:id="182" w:author="周晨" w:date="2026-10-15T14:35:00Z">
          <w:pPr>
            <w:spacing w:line="360" w:lineRule="auto"/>
            <w:ind w:left="422"/>
          </w:pPr>
        </w:pPrChange>
      </w:pPr>
      <w:ins w:id="186" w:author="周晨" w:date="2026-10-15T14:34:00Z">
        <w:r>
          <w:rPr>
            <w:rFonts w:hint="eastAsia" w:ascii="Times New Roman" w:hAnsi="Times New Roman" w:cs="Times New Roman"/>
            <w:color w:val="000000" w:themeColor="text1"/>
            <w:sz w:val="24"/>
            <w:szCs w:val="24"/>
            <w:highlight w:val="none"/>
            <w:rPrChange w:id="187" w:author="周晨 [2]" w:date="2026-10-21T14:27:4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（3）仅提供设备外观照片、无上述任一权属或取得证明的，评标时按 "未实质性响应招标文件要求" 处理。</w:t>
        </w:r>
      </w:ins>
    </w:p>
    <w:p w14:paraId="7E869B0D">
      <w:pPr>
        <w:spacing w:line="360" w:lineRule="auto"/>
        <w:ind w:left="0" w:firstLine="482" w:firstLineChars="200"/>
        <w:rPr>
          <w:rFonts w:ascii="Times New Roman" w:hAnsi="Times New Roman" w:cs="Times New Roman"/>
          <w:b/>
          <w:bCs/>
          <w:color w:val="000000" w:themeColor="text1"/>
          <w:sz w:val="24"/>
          <w:szCs w:val="24"/>
          <w:rPrChange w:id="190" w:author="周晨" w:date="2026-10-15T14:36:00Z">
            <w:rPr>
              <w:rFonts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pPrChange w:id="189" w:author="周晨" w:date="2026-10-15T14:35:00Z">
          <w:pPr>
            <w:spacing w:line="360" w:lineRule="auto"/>
            <w:ind w:left="422"/>
          </w:pPr>
        </w:pPrChange>
      </w:pPr>
      <w:ins w:id="191" w:author="周晨" w:date="2026-10-15T14:34:00Z">
        <w:r>
          <w:rPr>
            <w:rFonts w:hint="eastAsia" w:ascii="Times New Roman" w:hAnsi="Times New Roman" w:cs="Times New Roman"/>
            <w:b/>
            <w:bCs/>
            <w:color w:val="000000" w:themeColor="text1"/>
            <w:sz w:val="24"/>
            <w:szCs w:val="24"/>
            <w:rPrChange w:id="192"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中标后，招标人有权在合同履行期间核查设备实际到位及权属、租赁情况，发现与投标文件承诺不符的，按合同违约处理，并有权解除合同。）</w:t>
        </w:r>
      </w:ins>
      <w:del w:id="193" w:author="周晨" w:date="2026-10-15T14:34:00Z">
        <w:r>
          <w:rPr>
            <w:rFonts w:hint="eastAsia" w:ascii="Times New Roman" w:hAnsi="Times New Roman" w:cs="Times New Roman"/>
            <w:b/>
            <w:bCs/>
            <w:color w:val="000000" w:themeColor="text1"/>
            <w:sz w:val="24"/>
            <w:szCs w:val="24"/>
            <w:rPrChange w:id="194"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保洁工具清单</w:delText>
        </w:r>
      </w:del>
      <w:del w:id="195" w:author="周晨" w:date="2026-10-15T14:34:00Z">
        <w:r>
          <w:rPr>
            <w:rFonts w:hint="eastAsia" w:ascii="Times New Roman" w:hAnsi="Times New Roman" w:cs="Times New Roman"/>
            <w:b/>
            <w:bCs/>
            <w:color w:val="000000" w:themeColor="text1"/>
            <w:sz w:val="24"/>
            <w:szCs w:val="24"/>
            <w:u w:val="single"/>
            <w:rPrChange w:id="196"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w:delText>
        </w:r>
      </w:del>
      <w:ins w:id="197" w:author="WILL ZHANG" w:date="2026-09-16T14:42:00Z">
        <w:del w:id="198" w:author="周晨" w:date="2026-10-15T14:34:00Z">
          <w:r>
            <w:rPr>
              <w:rFonts w:hint="eastAsia" w:ascii="Times New Roman" w:hAnsi="Times New Roman" w:cs="Times New Roman"/>
              <w:b/>
              <w:bCs/>
              <w:color w:val="000000" w:themeColor="text1"/>
              <w:sz w:val="24"/>
              <w:szCs w:val="24"/>
              <w:u w:val="single"/>
              <w:rPrChange w:id="199"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核心设备（洗地机、擦窗机器人、登高机）须逐台标注</w:delText>
          </w:r>
        </w:del>
      </w:ins>
      <w:ins w:id="200" w:author="WILL ZHANG" w:date="2026-09-16T14:43:00Z">
        <w:del w:id="201" w:author="周晨" w:date="2026-10-15T14:34:00Z">
          <w:r>
            <w:rPr>
              <w:rFonts w:hint="eastAsia" w:ascii="Times New Roman" w:hAnsi="Times New Roman" w:cs="Times New Roman"/>
              <w:b/>
              <w:bCs/>
              <w:color w:val="000000" w:themeColor="text1"/>
              <w:sz w:val="24"/>
              <w:szCs w:val="24"/>
              <w:u w:val="single"/>
              <w:rPrChange w:id="202" w:author="周晨" w:date="2026-10-15T14:36:00Z">
                <w:rPr>
                  <w:rFonts w:hint="eastAsia"/>
                </w:rPr>
              </w:rPrChange>
              <w14:textFill>
                <w14:solidFill>
                  <w14:schemeClr w14:val="tx1"/>
                </w14:solidFill>
              </w14:textFill>
            </w:rPr>
            <w:delText>品牌、型号、规格参数、机身序列号</w:delText>
          </w:r>
        </w:del>
      </w:ins>
      <w:ins w:id="203" w:author="WILL ZHANG" w:date="2026-09-16T14:44:00Z">
        <w:del w:id="204" w:author="周晨" w:date="2026-10-15T14:34:00Z">
          <w:r>
            <w:rPr>
              <w:rFonts w:hint="eastAsia" w:ascii="Times New Roman" w:hAnsi="Times New Roman" w:cs="Times New Roman"/>
              <w:b/>
              <w:bCs/>
              <w:color w:val="000000" w:themeColor="text1"/>
              <w:sz w:val="24"/>
              <w:szCs w:val="24"/>
              <w:u w:val="single"/>
              <w:rPrChange w:id="205" w:author="周晨" w:date="2026-10-15T14:36:00Z">
                <w:rPr>
                  <w:rFonts w:hint="eastAsia" w:ascii="Times New Roman" w:hAnsi="Times New Roman" w:cs="Times New Roman"/>
                  <w:color w:val="000000" w:themeColor="text1"/>
                  <w:sz w:val="24"/>
                  <w:szCs w:val="24"/>
                  <w:u w:val="single"/>
                  <w14:textFill>
                    <w14:solidFill>
                      <w14:schemeClr w14:val="tx1"/>
                    </w14:solidFill>
                  </w14:textFill>
                </w:rPr>
              </w:rPrChange>
              <w14:textFill>
                <w14:solidFill>
                  <w14:schemeClr w14:val="tx1"/>
                </w14:solidFill>
              </w14:textFill>
            </w:rPr>
            <w:delText>或</w:delText>
          </w:r>
        </w:del>
      </w:ins>
      <w:ins w:id="206" w:author="WILL ZHANG" w:date="2026-09-16T14:43:00Z">
        <w:del w:id="207" w:author="周晨" w:date="2026-10-15T14:34:00Z">
          <w:r>
            <w:rPr>
              <w:rFonts w:hint="eastAsia" w:ascii="Times New Roman" w:hAnsi="Times New Roman" w:cs="Times New Roman"/>
              <w:b/>
              <w:bCs/>
              <w:color w:val="000000" w:themeColor="text1"/>
              <w:sz w:val="24"/>
              <w:szCs w:val="24"/>
              <w:u w:val="single"/>
              <w:rPrChange w:id="208" w:author="周晨" w:date="2026-10-15T14:36:00Z">
                <w:rPr>
                  <w:rFonts w:hint="eastAsia"/>
                </w:rPr>
              </w:rPrChange>
              <w14:textFill>
                <w14:solidFill>
                  <w14:schemeClr w14:val="tx1"/>
                </w14:solidFill>
              </w14:textFill>
            </w:rPr>
            <w:delText>铭牌编号、</w:delText>
          </w:r>
        </w:del>
      </w:ins>
      <w:ins w:id="209" w:author="WILL ZHANG" w:date="2026-09-16T14:44:00Z">
        <w:del w:id="210" w:author="周晨" w:date="2026-10-15T14:34:00Z">
          <w:r>
            <w:rPr>
              <w:rFonts w:hint="eastAsia" w:ascii="Times New Roman" w:hAnsi="Times New Roman" w:cs="Times New Roman"/>
              <w:b/>
              <w:bCs/>
              <w:color w:val="000000" w:themeColor="text1"/>
              <w:sz w:val="24"/>
              <w:szCs w:val="24"/>
              <w:u w:val="single"/>
              <w:rPrChange w:id="211" w:author="周晨" w:date="2026-10-15T14:36:00Z">
                <w:rPr>
                  <w:rFonts w:hint="eastAsia" w:ascii="Times New Roman" w:hAnsi="Times New Roman" w:cs="Times New Roman"/>
                  <w:color w:val="000000" w:themeColor="text1"/>
                  <w:sz w:val="24"/>
                  <w:szCs w:val="24"/>
                  <w:u w:val="single"/>
                  <w14:textFill>
                    <w14:solidFill>
                      <w14:schemeClr w14:val="tx1"/>
                    </w14:solidFill>
                  </w14:textFill>
                </w:rPr>
              </w:rPrChange>
              <w14:textFill>
                <w14:solidFill>
                  <w14:schemeClr w14:val="tx1"/>
                </w14:solidFill>
              </w14:textFill>
            </w:rPr>
            <w:delText>数量、</w:delText>
          </w:r>
        </w:del>
      </w:ins>
      <w:ins w:id="212" w:author="WILL ZHANG" w:date="2026-09-16T14:44:00Z">
        <w:del w:id="213" w:author="周晨" w:date="2026-10-15T14:34:00Z">
          <w:r>
            <w:rPr>
              <w:rFonts w:hint="eastAsia" w:ascii="Times New Roman" w:hAnsi="Times New Roman" w:cs="Times New Roman"/>
              <w:b/>
              <w:bCs/>
              <w:color w:val="000000" w:themeColor="text1"/>
              <w:sz w:val="24"/>
              <w:szCs w:val="24"/>
              <w:u w:val="single"/>
              <w:rPrChange w:id="214" w:author="周晨" w:date="2026-10-15T14:36:00Z">
                <w:rPr>
                  <w:rFonts w:hint="eastAsia"/>
                </w:rPr>
              </w:rPrChange>
              <w14:textFill>
                <w14:solidFill>
                  <w14:schemeClr w14:val="tx1"/>
                </w14:solidFill>
              </w14:textFill>
            </w:rPr>
            <w:delText>设备铭牌清晰照片</w:delText>
          </w:r>
        </w:del>
      </w:ins>
      <w:ins w:id="215" w:author="WILL ZHANG" w:date="2026-09-16T14:45:00Z">
        <w:del w:id="216" w:author="周晨" w:date="2026-10-15T14:34:00Z">
          <w:r>
            <w:rPr>
              <w:rFonts w:hint="eastAsia" w:ascii="Times New Roman" w:hAnsi="Times New Roman" w:cs="Times New Roman"/>
              <w:b/>
              <w:bCs/>
              <w:color w:val="000000" w:themeColor="text1"/>
              <w:sz w:val="24"/>
              <w:szCs w:val="24"/>
              <w:u w:val="single"/>
              <w:rPrChange w:id="217" w:author="周晨" w:date="2026-10-15T14:36:00Z">
                <w:rPr>
                  <w:rFonts w:hint="eastAsia" w:ascii="Times New Roman" w:hAnsi="Times New Roman" w:cs="Times New Roman"/>
                  <w:color w:val="000000" w:themeColor="text1"/>
                  <w:sz w:val="24"/>
                  <w:szCs w:val="24"/>
                  <w:u w:val="single"/>
                  <w14:textFill>
                    <w14:solidFill>
                      <w14:schemeClr w14:val="tx1"/>
                    </w14:solidFill>
                  </w14:textFill>
                </w:rPr>
              </w:rPrChange>
              <w14:textFill>
                <w14:solidFill>
                  <w14:schemeClr w14:val="tx1"/>
                </w14:solidFill>
              </w14:textFill>
            </w:rPr>
            <w:delText>、</w:delText>
          </w:r>
        </w:del>
      </w:ins>
      <w:ins w:id="218" w:author="WILL ZHANG" w:date="2026-09-16T14:45:00Z">
        <w:del w:id="219" w:author="周晨" w:date="2026-10-15T14:34:00Z">
          <w:r>
            <w:rPr>
              <w:rFonts w:hint="eastAsia" w:ascii="Times New Roman" w:hAnsi="Times New Roman" w:cs="Times New Roman"/>
              <w:b/>
              <w:bCs/>
              <w:color w:val="000000" w:themeColor="text1"/>
              <w:sz w:val="24"/>
              <w:szCs w:val="24"/>
              <w:u w:val="single"/>
              <w:rPrChange w:id="220" w:author="周晨" w:date="2026-10-15T14:36:00Z">
                <w:rPr>
                  <w:rFonts w:hint="eastAsia"/>
                </w:rPr>
              </w:rPrChange>
              <w14:textFill>
                <w14:solidFill>
                  <w14:schemeClr w14:val="tx1"/>
                </w14:solidFill>
              </w14:textFill>
            </w:rPr>
            <w:delText>设备购置发票扫描件</w:delText>
          </w:r>
        </w:del>
      </w:ins>
      <w:ins w:id="221" w:author="WILL ZHANG" w:date="2026-09-16T14:45:00Z">
        <w:del w:id="222" w:author="周晨" w:date="2026-10-15T14:34:00Z">
          <w:r>
            <w:rPr>
              <w:rFonts w:hint="eastAsia" w:ascii="Times New Roman" w:hAnsi="Times New Roman" w:cs="Times New Roman"/>
              <w:b/>
              <w:bCs/>
              <w:color w:val="000000" w:themeColor="text1"/>
              <w:sz w:val="24"/>
              <w:szCs w:val="24"/>
              <w:rPrChange w:id="223"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w:delText>
          </w:r>
        </w:del>
      </w:ins>
      <w:ins w:id="224" w:author="WILL ZHANG" w:date="2026-09-16T14:46:00Z">
        <w:del w:id="225" w:author="周晨" w:date="2026-10-15T14:34:00Z">
          <w:r>
            <w:rPr>
              <w:rFonts w:hint="eastAsia" w:ascii="Times New Roman" w:hAnsi="Times New Roman" w:cs="Times New Roman"/>
              <w:b/>
              <w:bCs/>
              <w:color w:val="000000" w:themeColor="text1"/>
              <w:sz w:val="24"/>
              <w:szCs w:val="24"/>
              <w:rPrChange w:id="226" w:author="周晨" w:date="2026-10-15T14:36:00Z">
                <w:rPr>
                  <w:rFonts w:hint="eastAsia"/>
                </w:rPr>
              </w:rPrChange>
              <w14:textFill>
                <w14:solidFill>
                  <w14:schemeClr w14:val="tx1"/>
                </w14:solidFill>
              </w14:textFill>
            </w:rPr>
            <w:delText>仅提供设备外观照片、无对应权属证明的，评标时按</w:delText>
          </w:r>
        </w:del>
      </w:ins>
      <w:ins w:id="227" w:author="WILL ZHANG" w:date="2026-09-16T14:46:00Z">
        <w:del w:id="228" w:author="周晨" w:date="2026-10-15T14:34:00Z">
          <w:r>
            <w:rPr>
              <w:rFonts w:ascii="Times New Roman" w:hAnsi="Times New Roman" w:cs="Times New Roman"/>
              <w:b/>
              <w:bCs/>
              <w:color w:val="000000" w:themeColor="text1"/>
              <w:sz w:val="24"/>
              <w:szCs w:val="24"/>
              <w:rPrChange w:id="229" w:author="周晨" w:date="2026-10-15T14:36:00Z">
                <w:rPr/>
              </w:rPrChange>
              <w14:textFill>
                <w14:solidFill>
                  <w14:schemeClr w14:val="tx1"/>
                </w14:solidFill>
              </w14:textFill>
            </w:rPr>
            <w:delText>“</w:delText>
          </w:r>
        </w:del>
      </w:ins>
      <w:ins w:id="230" w:author="WILL ZHANG" w:date="2026-09-16T14:46:00Z">
        <w:del w:id="231" w:author="周晨" w:date="2026-10-15T14:34:00Z">
          <w:r>
            <w:rPr>
              <w:rFonts w:hint="eastAsia" w:ascii="Times New Roman" w:hAnsi="Times New Roman" w:cs="Times New Roman"/>
              <w:b/>
              <w:bCs/>
              <w:color w:val="000000" w:themeColor="text1"/>
              <w:sz w:val="24"/>
              <w:szCs w:val="24"/>
              <w:rPrChange w:id="232" w:author="周晨" w:date="2026-10-15T14:36:00Z">
                <w:rPr>
                  <w:rFonts w:hint="eastAsia"/>
                </w:rPr>
              </w:rPrChange>
              <w14:textFill>
                <w14:solidFill>
                  <w14:schemeClr w14:val="tx1"/>
                </w14:solidFill>
              </w14:textFill>
            </w:rPr>
            <w:delText>未实质性响应招标文件要求</w:delText>
          </w:r>
        </w:del>
      </w:ins>
      <w:ins w:id="233" w:author="WILL ZHANG" w:date="2026-09-16T14:46:00Z">
        <w:del w:id="234" w:author="周晨" w:date="2026-10-15T14:34:00Z">
          <w:r>
            <w:rPr>
              <w:rFonts w:ascii="Times New Roman" w:hAnsi="Times New Roman" w:cs="Times New Roman"/>
              <w:b/>
              <w:bCs/>
              <w:color w:val="000000" w:themeColor="text1"/>
              <w:sz w:val="24"/>
              <w:szCs w:val="24"/>
              <w:rPrChange w:id="235" w:author="周晨" w:date="2026-10-15T14:36:00Z">
                <w:rPr/>
              </w:rPrChange>
              <w14:textFill>
                <w14:solidFill>
                  <w14:schemeClr w14:val="tx1"/>
                </w14:solidFill>
              </w14:textFill>
            </w:rPr>
            <w:delText>”</w:delText>
          </w:r>
        </w:del>
      </w:ins>
      <w:ins w:id="236" w:author="WILL ZHANG" w:date="2026-09-16T14:46:00Z">
        <w:del w:id="237" w:author="周晨" w:date="2026-10-15T14:34:00Z">
          <w:r>
            <w:rPr>
              <w:rFonts w:hint="eastAsia" w:ascii="Times New Roman" w:hAnsi="Times New Roman" w:cs="Times New Roman"/>
              <w:b/>
              <w:bCs/>
              <w:color w:val="000000" w:themeColor="text1"/>
              <w:sz w:val="24"/>
              <w:szCs w:val="24"/>
              <w:rPrChange w:id="238" w:author="周晨" w:date="2026-10-15T14:36:00Z">
                <w:rPr>
                  <w:rFonts w:hint="eastAsia"/>
                </w:rPr>
              </w:rPrChange>
              <w14:textFill>
                <w14:solidFill>
                  <w14:schemeClr w14:val="tx1"/>
                </w14:solidFill>
              </w14:textFill>
            </w:rPr>
            <w:delText>处理</w:delText>
          </w:r>
        </w:del>
      </w:ins>
      <w:del w:id="239" w:author="周晨" w:date="2026-10-15T14:34:00Z">
        <w:r>
          <w:rPr>
            <w:rFonts w:hint="eastAsia" w:ascii="Times New Roman" w:hAnsi="Times New Roman" w:cs="Times New Roman"/>
            <w:b/>
            <w:bCs/>
            <w:color w:val="000000" w:themeColor="text1"/>
            <w:sz w:val="24"/>
            <w:szCs w:val="24"/>
            <w:rPrChange w:id="240"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工具名称、规格或型号）</w:delText>
        </w:r>
      </w:del>
      <w:r>
        <w:rPr>
          <w:rFonts w:hint="eastAsia" w:ascii="Times New Roman" w:hAnsi="Times New Roman" w:cs="Times New Roman"/>
          <w:b/>
          <w:bCs/>
          <w:color w:val="000000" w:themeColor="text1"/>
          <w:sz w:val="24"/>
          <w:szCs w:val="24"/>
          <w:rPrChange w:id="241" w:author="周晨" w:date="2026-10-15T14:36:00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w:t>
      </w:r>
    </w:p>
    <w:p w14:paraId="0CF731D2">
      <w:pPr>
        <w:spacing w:line="360" w:lineRule="auto"/>
        <w:ind w:left="0" w:firstLine="480" w:firstLineChars="200"/>
        <w:rPr>
          <w:rFonts w:ascii="Times New Roman" w:hAnsi="Times New Roman" w:cs="Times New Roman"/>
          <w:color w:val="000000" w:themeColor="text1"/>
          <w:sz w:val="24"/>
          <w:szCs w:val="24"/>
          <w14:textFill>
            <w14:solidFill>
              <w14:schemeClr w14:val="tx1"/>
            </w14:solidFill>
          </w14:textFill>
        </w:rPr>
        <w:pPrChange w:id="242" w:author="周晨" w:date="2026-10-15T14:35:00Z">
          <w:pPr>
            <w:spacing w:line="360" w:lineRule="auto"/>
            <w:ind w:left="422"/>
          </w:pPr>
        </w:pPrChange>
      </w:pPr>
      <w:r>
        <w:rPr>
          <w:rFonts w:ascii="Times New Roman" w:hAnsi="Times New Roman" w:cs="Times New Roman"/>
          <w:color w:val="000000" w:themeColor="text1"/>
          <w:sz w:val="24"/>
          <w:szCs w:val="24"/>
          <w14:textFill>
            <w14:solidFill>
              <w14:schemeClr w14:val="tx1"/>
            </w14:solidFill>
          </w14:textFill>
        </w:rPr>
        <w:t>5.</w:t>
      </w:r>
      <w:ins w:id="243"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投标人认为需要提交的</w:t>
      </w:r>
      <w:ins w:id="244" w:author="周晨" w:date="2026-09-17T09:45:00Z">
        <w:r>
          <w:rPr>
            <w:rFonts w:hint="eastAsia" w:ascii="Times New Roman" w:hAnsi="Times New Roman" w:cs="Times New Roman"/>
            <w:color w:val="000000" w:themeColor="text1"/>
            <w:sz w:val="24"/>
            <w:szCs w:val="24"/>
            <w14:textFill>
              <w14:solidFill>
                <w14:schemeClr w14:val="tx1"/>
              </w14:solidFill>
            </w14:textFill>
          </w:rPr>
          <w:t>其他</w:t>
        </w:r>
      </w:ins>
      <w:del w:id="245" w:author="周晨" w:date="2026-09-17T09:45:00Z">
        <w:r>
          <w:rPr>
            <w:rFonts w:ascii="Times New Roman" w:hAnsi="Times New Roman" w:cs="Times New Roman"/>
            <w:color w:val="000000" w:themeColor="text1"/>
            <w:sz w:val="24"/>
            <w:szCs w:val="24"/>
            <w14:textFill>
              <w14:solidFill>
                <w14:schemeClr w14:val="tx1"/>
              </w14:solidFill>
            </w14:textFill>
          </w:rPr>
          <w:delText>其它</w:delText>
        </w:r>
      </w:del>
      <w:r>
        <w:rPr>
          <w:rFonts w:hint="eastAsia" w:ascii="Times New Roman" w:hAnsi="Times New Roman" w:cs="Times New Roman"/>
          <w:color w:val="000000" w:themeColor="text1"/>
          <w:sz w:val="24"/>
          <w:szCs w:val="24"/>
          <w14:textFill>
            <w14:solidFill>
              <w14:schemeClr w14:val="tx1"/>
            </w14:solidFill>
          </w14:textFill>
        </w:rPr>
        <w:t>资质文件</w:t>
      </w:r>
      <w:r>
        <w:rPr>
          <w:rFonts w:ascii="Times New Roman" w:hAnsi="Times New Roman" w:cs="Times New Roman"/>
          <w:color w:val="000000" w:themeColor="text1"/>
          <w:sz w:val="24"/>
          <w:szCs w:val="24"/>
          <w14:textFill>
            <w14:solidFill>
              <w14:schemeClr w14:val="tx1"/>
            </w14:solidFill>
          </w14:textFill>
        </w:rPr>
        <w:t>材料</w:t>
      </w:r>
      <w:r>
        <w:rPr>
          <w:rFonts w:hint="eastAsia" w:ascii="Times New Roman" w:hAnsi="Times New Roman" w:cs="Times New Roman"/>
          <w:color w:val="000000" w:themeColor="text1"/>
          <w:sz w:val="24"/>
          <w:szCs w:val="24"/>
          <w14:textFill>
            <w14:solidFill>
              <w14:schemeClr w14:val="tx1"/>
            </w14:solidFill>
          </w14:textFill>
        </w:rPr>
        <w:t>。</w:t>
      </w:r>
    </w:p>
    <w:p w14:paraId="023EEE94">
      <w:pPr>
        <w:spacing w:line="360" w:lineRule="auto"/>
        <w:ind w:firstLine="480" w:firstLineChars="200"/>
        <w:rPr>
          <w:rFonts w:ascii="Times New Roman" w:hAnsi="Times New Roman" w:cs="Times New Roman"/>
          <w:color w:val="000000" w:themeColor="text1"/>
          <w:sz w:val="24"/>
          <w:szCs w:val="24"/>
          <w:u w:val="single"/>
          <w14:textFill>
            <w14:solidFill>
              <w14:schemeClr w14:val="tx1"/>
            </w14:solidFill>
          </w14:textFill>
        </w:rPr>
        <w:pPrChange w:id="246" w:author="周晨" w:date="2026-10-15T14:35:00Z">
          <w:pPr>
            <w:spacing w:line="360" w:lineRule="auto"/>
            <w:ind w:firstLine="420" w:firstLineChars="175"/>
          </w:pPr>
        </w:pPrChange>
      </w:pPr>
      <w:r>
        <w:rPr>
          <w:rFonts w:hint="eastAsia" w:ascii="Times New Roman" w:hAnsi="Times New Roman" w:cs="Times New Roman"/>
          <w:color w:val="000000" w:themeColor="text1"/>
          <w:sz w:val="24"/>
          <w:szCs w:val="24"/>
          <w:u w:val="single"/>
          <w14:textFill>
            <w14:solidFill>
              <w14:schemeClr w14:val="tx1"/>
            </w14:solidFill>
          </w14:textFill>
        </w:rPr>
        <w:t>以上资信证明材料按顺序排放并加盖投标人公章，若</w:t>
      </w:r>
      <w:r>
        <w:rPr>
          <w:rFonts w:ascii="Times New Roman" w:hAnsi="Times New Roman" w:cs="Times New Roman"/>
          <w:color w:val="000000" w:themeColor="text1"/>
          <w:sz w:val="24"/>
          <w:szCs w:val="24"/>
          <w:u w:val="single"/>
          <w14:textFill>
            <w14:solidFill>
              <w14:schemeClr w14:val="tx1"/>
            </w14:solidFill>
          </w14:textFill>
        </w:rPr>
        <w:t>上述</w:t>
      </w:r>
      <w:r>
        <w:rPr>
          <w:rFonts w:hint="eastAsia" w:ascii="Times New Roman" w:hAnsi="Times New Roman" w:cs="Times New Roman"/>
          <w:color w:val="000000" w:themeColor="text1"/>
          <w:sz w:val="24"/>
          <w:szCs w:val="24"/>
          <w:u w:val="single"/>
          <w14:textFill>
            <w14:solidFill>
              <w14:schemeClr w14:val="tx1"/>
            </w14:solidFill>
          </w14:textFill>
        </w:rPr>
        <w:t>资信</w:t>
      </w:r>
      <w:r>
        <w:rPr>
          <w:rFonts w:ascii="Times New Roman" w:hAnsi="Times New Roman" w:cs="Times New Roman"/>
          <w:color w:val="000000" w:themeColor="text1"/>
          <w:sz w:val="24"/>
          <w:szCs w:val="24"/>
          <w:u w:val="single"/>
          <w14:textFill>
            <w14:solidFill>
              <w14:schemeClr w14:val="tx1"/>
            </w14:solidFill>
          </w14:textFill>
        </w:rPr>
        <w:t>证明及资料不能完整提供，招标人有权视为无效投标。</w:t>
      </w:r>
    </w:p>
    <w:p w14:paraId="43535A77">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四、招标范围</w:t>
      </w:r>
    </w:p>
    <w:p w14:paraId="6FC251A2">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ins w:id="247"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本次招标项目</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扬州中法环境股份有限公司</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w:t>
      </w:r>
    </w:p>
    <w:p w14:paraId="0CC2B2DC">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ins w:id="248"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招标工作开展地点</w:t>
      </w:r>
      <w:r>
        <w:rPr>
          <w:rFonts w:hint="eastAsia" w:ascii="Times New Roman" w:hAnsi="Times New Roman" w:cs="Times New Roman"/>
          <w:color w:val="000000" w:themeColor="text1"/>
          <w:sz w:val="24"/>
          <w:szCs w:val="24"/>
          <w14:textFill>
            <w14:solidFill>
              <w14:schemeClr w14:val="tx1"/>
            </w14:solidFill>
          </w14:textFill>
        </w:rPr>
        <w:t>：扬州市经济技术开发区八里镇古渡路</w:t>
      </w:r>
      <w:r>
        <w:rPr>
          <w:rFonts w:ascii="Times New Roman" w:hAnsi="Times New Roman" w:cs="Times New Roman"/>
          <w:color w:val="000000" w:themeColor="text1"/>
          <w:sz w:val="24"/>
          <w:szCs w:val="24"/>
          <w14:textFill>
            <w14:solidFill>
              <w14:schemeClr w14:val="tx1"/>
            </w14:solidFill>
          </w14:textFill>
        </w:rPr>
        <w:t>116</w:t>
      </w:r>
      <w:r>
        <w:rPr>
          <w:rFonts w:hint="eastAsia" w:ascii="Times New Roman" w:hAnsi="Times New Roman" w:cs="Times New Roman"/>
          <w:color w:val="000000" w:themeColor="text1"/>
          <w:sz w:val="24"/>
          <w:szCs w:val="24"/>
          <w14:textFill>
            <w14:solidFill>
              <w14:schemeClr w14:val="tx1"/>
            </w14:solidFill>
          </w14:textFill>
        </w:rPr>
        <w:t>号；</w:t>
      </w:r>
    </w:p>
    <w:p w14:paraId="245450E7">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ins w:id="249" w:author="周晨" w:date="2026-09-17T09:48: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hint="eastAsia" w:ascii="Times New Roman" w:hAnsi="Times New Roman" w:cs="Times New Roman"/>
          <w:color w:val="000000" w:themeColor="text1"/>
          <w:sz w:val="24"/>
          <w:szCs w:val="24"/>
          <w14:textFill>
            <w14:solidFill>
              <w14:schemeClr w14:val="tx1"/>
            </w14:solidFill>
          </w14:textFill>
        </w:rPr>
        <w:t>招标工程量清单详见招标人预估日常保洁工作内容（以招标人实际要求为准），但因日常保洁工作的不确定性，投标人应充分考虑到不可预见工作量，报价时一并考虑并</w:t>
      </w:r>
      <w:ins w:id="250" w:author="周晨" w:date="2026-09-17T09:45:00Z">
        <w:r>
          <w:rPr>
            <w:rFonts w:hint="eastAsia" w:ascii="Times New Roman" w:hAnsi="Times New Roman" w:cs="Times New Roman"/>
            <w:color w:val="000000" w:themeColor="text1"/>
            <w:sz w:val="24"/>
            <w:szCs w:val="24"/>
            <w14:textFill>
              <w14:solidFill>
                <w14:schemeClr w14:val="tx1"/>
              </w14:solidFill>
            </w14:textFill>
          </w:rPr>
          <w:t>加入</w:t>
        </w:r>
      </w:ins>
      <w:del w:id="251" w:author="周晨" w:date="2026-09-17T09:45:00Z">
        <w:r>
          <w:rPr>
            <w:rFonts w:hint="eastAsia" w:ascii="Times New Roman" w:hAnsi="Times New Roman" w:cs="Times New Roman"/>
            <w:color w:val="000000" w:themeColor="text1"/>
            <w:sz w:val="24"/>
            <w:szCs w:val="24"/>
            <w14:textFill>
              <w14:solidFill>
                <w14:schemeClr w14:val="tx1"/>
              </w14:solidFill>
            </w14:textFill>
          </w:rPr>
          <w:delText>加入到</w:delText>
        </w:r>
      </w:del>
      <w:r>
        <w:rPr>
          <w:rFonts w:hint="eastAsia" w:ascii="Times New Roman" w:hAnsi="Times New Roman" w:cs="Times New Roman"/>
          <w:color w:val="000000" w:themeColor="text1"/>
          <w:sz w:val="24"/>
          <w:szCs w:val="24"/>
          <w14:textFill>
            <w14:solidFill>
              <w14:schemeClr w14:val="tx1"/>
            </w14:solidFill>
          </w14:textFill>
        </w:rPr>
        <w:t>总报价中。中标人应以满足招标人要求的所有保洁工作为准，在合同期间内，招标人将不再以任何形式增加承包费用。</w:t>
      </w:r>
    </w:p>
    <w:p w14:paraId="51B0837C">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五、招标文件</w:t>
      </w:r>
    </w:p>
    <w:p w14:paraId="7BB11684">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5.1招标文件组成</w:t>
      </w:r>
    </w:p>
    <w:p w14:paraId="53B9CA6D">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本次招标文件包括以下文件：</w:t>
      </w:r>
    </w:p>
    <w:p w14:paraId="199796D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（1）投标人须知</w:t>
      </w:r>
      <w:r>
        <w:rPr>
          <w:rFonts w:hint="eastAsia" w:ascii="Times New Roman" w:hAnsi="Times New Roman" w:cs="Times New Roman"/>
          <w:color w:val="000000" w:themeColor="text1"/>
          <w:sz w:val="24"/>
          <w:szCs w:val="24"/>
          <w14:textFill>
            <w14:solidFill>
              <w14:schemeClr w14:val="tx1"/>
            </w14:solidFill>
          </w14:textFill>
        </w:rPr>
        <w:t>；</w:t>
      </w:r>
    </w:p>
    <w:p w14:paraId="67823E0C">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厂区保洁服务</w:t>
      </w:r>
      <w:r>
        <w:rPr>
          <w:rFonts w:ascii="Times New Roman" w:hAnsi="Times New Roman" w:cs="Times New Roman"/>
          <w:color w:val="000000" w:themeColor="text1"/>
          <w:sz w:val="24"/>
          <w:szCs w:val="24"/>
          <w14:textFill>
            <w14:solidFill>
              <w14:schemeClr w14:val="tx1"/>
            </w14:solidFill>
          </w14:textFill>
        </w:rPr>
        <w:t>合同样式</w:t>
      </w:r>
      <w:r>
        <w:rPr>
          <w:rFonts w:hint="eastAsia" w:ascii="Times New Roman" w:hAnsi="Times New Roman" w:cs="Times New Roman"/>
          <w:color w:val="000000" w:themeColor="text1"/>
          <w:sz w:val="24"/>
          <w:szCs w:val="24"/>
          <w14:textFill>
            <w14:solidFill>
              <w14:schemeClr w14:val="tx1"/>
            </w14:solidFill>
          </w14:textFill>
        </w:rPr>
        <w:t>；</w:t>
      </w:r>
    </w:p>
    <w:p w14:paraId="0A9335F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保洁</w:t>
      </w:r>
      <w:r>
        <w:rPr>
          <w:rFonts w:ascii="Times New Roman" w:hAnsi="Times New Roman" w:cs="Times New Roman"/>
          <w:color w:val="000000" w:themeColor="text1"/>
          <w:sz w:val="24"/>
          <w:szCs w:val="24"/>
          <w14:textFill>
            <w14:solidFill>
              <w14:schemeClr w14:val="tx1"/>
            </w14:solidFill>
          </w14:textFill>
        </w:rPr>
        <w:t>工作要求</w:t>
      </w:r>
      <w:r>
        <w:rPr>
          <w:rFonts w:hint="eastAsia" w:ascii="Times New Roman" w:hAnsi="Times New Roman" w:cs="Times New Roman"/>
          <w:color w:val="000000" w:themeColor="text1"/>
          <w:sz w:val="24"/>
          <w:szCs w:val="24"/>
          <w14:textFill>
            <w14:solidFill>
              <w14:schemeClr w14:val="tx1"/>
            </w14:solidFill>
          </w14:textFill>
        </w:rPr>
        <w:t>；</w:t>
      </w:r>
    </w:p>
    <w:p w14:paraId="4C892163">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（4）招标人提供的</w:t>
      </w:r>
      <w:r>
        <w:rPr>
          <w:rFonts w:hint="eastAsia" w:ascii="Times New Roman" w:hAnsi="Times New Roman" w:cs="Times New Roman"/>
          <w:color w:val="000000" w:themeColor="text1"/>
          <w:sz w:val="24"/>
          <w:szCs w:val="24"/>
          <w14:textFill>
            <w14:solidFill>
              <w14:schemeClr w14:val="tx1"/>
            </w14:solidFill>
          </w14:textFill>
        </w:rPr>
        <w:t>报价清单；</w:t>
      </w:r>
    </w:p>
    <w:p w14:paraId="43D2ADB4">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（5）投标文件样式</w:t>
      </w:r>
      <w:r>
        <w:rPr>
          <w:rFonts w:hint="eastAsia" w:ascii="Times New Roman" w:hAnsi="Times New Roman" w:cs="Times New Roman"/>
          <w:color w:val="000000" w:themeColor="text1"/>
          <w:sz w:val="24"/>
          <w:szCs w:val="24"/>
          <w14:textFill>
            <w14:solidFill>
              <w14:schemeClr w14:val="tx1"/>
            </w14:solidFill>
          </w14:textFill>
        </w:rPr>
        <w:t>。</w:t>
      </w:r>
    </w:p>
    <w:p w14:paraId="045EAAF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5.2投标文件的澄清与修正</w:t>
      </w:r>
    </w:p>
    <w:p w14:paraId="3ED1474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w:t>
      </w:r>
      <w:bookmarkStart w:id="0" w:name="_Hlk501210960"/>
      <w:r>
        <w:rPr>
          <w:rFonts w:ascii="Times New Roman" w:hAnsi="Times New Roman" w:cs="Times New Roman"/>
          <w:color w:val="000000" w:themeColor="text1"/>
          <w:sz w:val="24"/>
          <w:szCs w:val="24"/>
          <w14:textFill>
            <w14:solidFill>
              <w14:schemeClr w14:val="tx1"/>
            </w14:solidFill>
          </w14:textFill>
        </w:rPr>
        <w:t>招标人</w:t>
      </w:r>
      <w:bookmarkEnd w:id="0"/>
      <w:r>
        <w:rPr>
          <w:rFonts w:ascii="Times New Roman" w:hAnsi="Times New Roman" w:cs="Times New Roman"/>
          <w:color w:val="000000" w:themeColor="text1"/>
          <w:sz w:val="24"/>
          <w:szCs w:val="24"/>
          <w14:textFill>
            <w14:solidFill>
              <w14:schemeClr w14:val="tx1"/>
            </w14:solidFill>
          </w14:textFill>
        </w:rPr>
        <w:t>有权对招标文件作一切有效的书面通知、修改和补充；</w:t>
      </w:r>
    </w:p>
    <w:p w14:paraId="7DA94E0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（2）投标人应仔细阅读和检查招标文件的全部内容，若有疑问、错漏需要澄清、补正，应在</w:t>
      </w:r>
      <w:ins w:id="252" w:author="周晨" w:date="2026-09-17T10:03:00Z">
        <w:r>
          <w:rPr>
            <w:rFonts w:hint="eastAsia" w:ascii="Times New Roman" w:hAnsi="Times New Roman" w:cs="Times New Roman"/>
            <w:color w:val="000000" w:themeColor="text1"/>
            <w:sz w:val="24"/>
            <w:szCs w:val="24"/>
            <w:rPrChange w:id="253" w:author="周晨" w:date="2026-09-17T10:03:00Z">
              <w:rPr>
                <w:rFonts w:hint="eastAsia"/>
              </w:rPr>
            </w:rPrChange>
            <w14:textFill>
              <w14:solidFill>
                <w14:schemeClr w14:val="tx1"/>
              </w14:solidFill>
            </w14:textFill>
          </w:rPr>
          <w:t>投标截止时间</w:t>
        </w:r>
      </w:ins>
      <w:ins w:id="254" w:author="周晨" w:date="2026-09-17T10:03:00Z">
        <w:r>
          <w:rPr>
            <w:rFonts w:ascii="Times New Roman" w:hAnsi="Times New Roman" w:cs="Times New Roman"/>
            <w:color w:val="000000" w:themeColor="text1"/>
            <w:sz w:val="24"/>
            <w:szCs w:val="24"/>
            <w:rPrChange w:id="255" w:author="周晨" w:date="2026-09-17T10:03:00Z">
              <w:rPr/>
            </w:rPrChange>
            <w14:textFill>
              <w14:solidFill>
                <w14:schemeClr w14:val="tx1"/>
              </w14:solidFill>
            </w14:textFill>
          </w:rPr>
          <w:t>3</w:t>
        </w:r>
      </w:ins>
      <w:ins w:id="256" w:author="周晨" w:date="2026-09-17T10:03:00Z">
        <w:r>
          <w:rPr>
            <w:rFonts w:hint="eastAsia" w:ascii="Times New Roman" w:hAnsi="Times New Roman" w:cs="Times New Roman"/>
            <w:color w:val="000000" w:themeColor="text1"/>
            <w:sz w:val="24"/>
            <w:szCs w:val="24"/>
            <w:rPrChange w:id="257" w:author="周晨" w:date="2026-09-17T10:03:00Z">
              <w:rPr>
                <w:rFonts w:hint="eastAsia"/>
              </w:rPr>
            </w:rPrChange>
            <w14:textFill>
              <w14:solidFill>
                <w14:schemeClr w14:val="tx1"/>
              </w14:solidFill>
            </w14:textFill>
          </w:rPr>
          <w:t>日</w:t>
        </w:r>
      </w:ins>
      <w:del w:id="258" w:author="周晨" w:date="2026-09-17T09:56:00Z">
        <w:r>
          <w:rPr>
            <w:rFonts w:hint="eastAsia" w:ascii="Times New Roman" w:hAnsi="Times New Roman" w:cs="Times New Roman"/>
            <w:color w:val="000000" w:themeColor="text1"/>
            <w:sz w:val="24"/>
            <w:szCs w:val="24"/>
            <w14:textFill>
              <w14:solidFill>
                <w14:schemeClr w14:val="tx1"/>
              </w14:solidFill>
            </w14:textFill>
          </w:rPr>
          <w:delText>招标人通知投标</w:delText>
        </w:r>
      </w:del>
      <w:r>
        <w:rPr>
          <w:rFonts w:hint="eastAsia" w:ascii="Times New Roman" w:hAnsi="Times New Roman" w:cs="Times New Roman"/>
          <w:color w:val="000000" w:themeColor="text1"/>
          <w:sz w:val="24"/>
          <w:szCs w:val="24"/>
          <w14:textFill>
            <w14:solidFill>
              <w14:schemeClr w14:val="tx1"/>
            </w14:solidFill>
          </w14:textFill>
        </w:rPr>
        <w:t>前</w:t>
      </w:r>
      <w:r>
        <w:rPr>
          <w:rFonts w:ascii="Times New Roman" w:hAnsi="Times New Roman" w:cs="Times New Roman"/>
          <w:color w:val="000000" w:themeColor="text1"/>
          <w:sz w:val="24"/>
          <w:szCs w:val="24"/>
          <w14:textFill>
            <w14:solidFill>
              <w14:schemeClr w14:val="tx1"/>
            </w14:solidFill>
          </w14:textFill>
        </w:rPr>
        <w:t>以书面形式通知招标人澄清。投标人超过前述时限提出的问题，除招标人认为必须且来得及解答、补正者外，招标人不予答复</w:t>
      </w:r>
      <w:r>
        <w:rPr>
          <w:rFonts w:hint="eastAsia" w:ascii="Times New Roman" w:hAnsi="Times New Roman" w:cs="Times New Roman"/>
          <w:color w:val="000000" w:themeColor="text1"/>
          <w:sz w:val="24"/>
          <w:szCs w:val="24"/>
          <w14:textFill>
            <w14:solidFill>
              <w14:schemeClr w14:val="tx1"/>
            </w14:solidFill>
          </w14:textFill>
        </w:rPr>
        <w:t>；</w:t>
      </w:r>
    </w:p>
    <w:p w14:paraId="63245D4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招标补充文件作为招标文件的一部分，将以书面形式通知已领取招标文件的所有投标人，而且此招标补充文件对所有投标人均有约束力。投标人在收到招标补充文件时应以书面形式通知招标人，无论投标人回复与否，招标人在发出该文件满</w:t>
      </w:r>
      <w:del w:id="259" w:author="周晨" w:date="2026-09-17T10:31:00Z">
        <w:r>
          <w:rPr>
            <w:rFonts w:ascii="Times New Roman" w:hAnsi="Times New Roman" w:cs="Times New Roman"/>
            <w:color w:val="000000" w:themeColor="text1"/>
            <w:sz w:val="24"/>
            <w:szCs w:val="24"/>
            <w14:textFill>
              <w14:solidFill>
                <w14:schemeClr w14:val="tx1"/>
              </w14:solidFill>
            </w14:textFill>
          </w:rPr>
          <w:delText>一</w:delText>
        </w:r>
      </w:del>
      <w:ins w:id="260" w:author="周晨" w:date="2026-09-17T10:31:00Z">
        <w:r>
          <w:rPr>
            <w:rFonts w:hint="eastAsia" w:ascii="Times New Roman" w:hAnsi="Times New Roman" w:cs="Times New Roman"/>
            <w:color w:val="000000" w:themeColor="text1"/>
            <w:sz w:val="24"/>
            <w:szCs w:val="24"/>
            <w14:textFill>
              <w14:solidFill>
                <w14:schemeClr w14:val="tx1"/>
              </w14:solidFill>
            </w14:textFill>
          </w:rPr>
          <w:t>六</w:t>
        </w:r>
      </w:ins>
      <w:r>
        <w:rPr>
          <w:rFonts w:ascii="Times New Roman" w:hAnsi="Times New Roman" w:cs="Times New Roman"/>
          <w:color w:val="000000" w:themeColor="text1"/>
          <w:sz w:val="24"/>
          <w:szCs w:val="24"/>
          <w14:textFill>
            <w14:solidFill>
              <w14:schemeClr w14:val="tx1"/>
            </w14:solidFill>
          </w14:textFill>
        </w:rPr>
        <w:t>小时后均视为投标人已经收到。为使投标人在编写投标文件时有充分时间对招标文件的修改、补充部分进行研究，如有必要，招标人可在</w:t>
      </w:r>
      <w:r>
        <w:rPr>
          <w:rFonts w:hint="eastAsia" w:ascii="Times New Roman" w:hAnsi="Times New Roman" w:cs="Times New Roman"/>
          <w:color w:val="000000" w:themeColor="text1"/>
          <w:sz w:val="24"/>
          <w:szCs w:val="24"/>
          <w14:textFill>
            <w14:solidFill>
              <w14:schemeClr w14:val="tx1"/>
            </w14:solidFill>
          </w14:textFill>
        </w:rPr>
        <w:t>投标人报名时间截止</w:t>
      </w:r>
      <w:r>
        <w:rPr>
          <w:rFonts w:ascii="Times New Roman" w:hAnsi="Times New Roman" w:cs="Times New Roman"/>
          <w:color w:val="000000" w:themeColor="text1"/>
          <w:sz w:val="24"/>
          <w:szCs w:val="24"/>
          <w14:textFill>
            <w14:solidFill>
              <w14:schemeClr w14:val="tx1"/>
            </w14:solidFill>
          </w14:textFill>
        </w:rPr>
        <w:t>前书面通知投标人酌情延长</w:t>
      </w: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。投标人参加本项目投标即视为完全同意招标人的上述安排，否则，投标人可以选择不参加投标</w:t>
      </w:r>
      <w:r>
        <w:rPr>
          <w:rFonts w:hint="eastAsia" w:ascii="Times New Roman" w:hAnsi="Times New Roman" w:cs="Times New Roman"/>
          <w:color w:val="000000" w:themeColor="text1"/>
          <w:sz w:val="24"/>
          <w:szCs w:val="24"/>
          <w14:textFill>
            <w14:solidFill>
              <w14:schemeClr w14:val="tx1"/>
            </w14:solidFill>
          </w14:textFill>
        </w:rPr>
        <w:t>；</w:t>
      </w:r>
    </w:p>
    <w:p w14:paraId="051C5AAC">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招标文件、招标文件澄清（答疑）纪要、招标文件修改、补充通知内容均以书面明确（包括电子邮件形式）的内容为准。当招标文件、修改补充通知、澄清（答疑）纪要内容有不一致时，以最后发出通知（或纪要）或修改文件为准。</w:t>
      </w:r>
    </w:p>
    <w:p w14:paraId="2BCF2A17">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六、投标文件</w:t>
      </w:r>
    </w:p>
    <w:p w14:paraId="458E714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6.1投标文件总则</w:t>
      </w:r>
    </w:p>
    <w:p w14:paraId="049C57C2">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（1）投标文件采用中文简体</w:t>
      </w:r>
      <w:r>
        <w:rPr>
          <w:rFonts w:hint="eastAsia" w:ascii="Times New Roman" w:hAnsi="Times New Roman" w:cs="Times New Roman"/>
          <w:color w:val="000000" w:themeColor="text1"/>
          <w:sz w:val="24"/>
          <w:szCs w:val="24"/>
          <w14:textFill>
            <w14:solidFill>
              <w14:schemeClr w14:val="tx1"/>
            </w14:solidFill>
          </w14:textFill>
        </w:rPr>
        <w:t>；</w:t>
      </w:r>
    </w:p>
    <w:p w14:paraId="7CDF7255">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（2）投标文件中所使用的度量单位采用中华人民共和国的法定度量单位</w:t>
      </w:r>
      <w:r>
        <w:rPr>
          <w:rFonts w:hint="eastAsia" w:ascii="Times New Roman" w:hAnsi="Times New Roman" w:cs="Times New Roman"/>
          <w:color w:val="000000" w:themeColor="text1"/>
          <w:sz w:val="24"/>
          <w:szCs w:val="24"/>
          <w14:textFill>
            <w14:solidFill>
              <w14:schemeClr w14:val="tx1"/>
            </w14:solidFill>
          </w14:textFill>
        </w:rPr>
        <w:t>；</w:t>
      </w:r>
    </w:p>
    <w:p w14:paraId="2332245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（3）本工程所需要的项目费用全部以人民币支付</w:t>
      </w:r>
      <w:r>
        <w:rPr>
          <w:rFonts w:hint="eastAsia" w:ascii="Times New Roman" w:hAnsi="Times New Roman" w:cs="Times New Roman"/>
          <w:color w:val="000000" w:themeColor="text1"/>
          <w:sz w:val="24"/>
          <w:szCs w:val="24"/>
          <w14:textFill>
            <w14:solidFill>
              <w14:schemeClr w14:val="tx1"/>
            </w14:solidFill>
          </w14:textFill>
        </w:rPr>
        <w:t>。</w:t>
      </w:r>
    </w:p>
    <w:p w14:paraId="55A7C716">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6.2投标文件组成</w:t>
      </w:r>
    </w:p>
    <w:p w14:paraId="208D6F69">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）响应函；</w:t>
      </w:r>
    </w:p>
    <w:p w14:paraId="6CF7CF81">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2</w:t>
      </w:r>
      <w:r>
        <w:rPr>
          <w:rFonts w:hint="eastAsia" w:ascii="Times New Roman" w:hAnsi="Times New Roman" w:cs="Times New Roman"/>
          <w:color w:val="000000" w:themeColor="text1"/>
          <w:sz w:val="24"/>
          <w:szCs w:val="24"/>
          <w14:textFill>
            <w14:solidFill>
              <w14:schemeClr w14:val="tx1"/>
            </w14:solidFill>
          </w14:textFill>
        </w:rPr>
        <w:t>）法定代表人证明书；</w:t>
      </w:r>
    </w:p>
    <w:p w14:paraId="79E0893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）法人授权委托书（如为法人代表投标可不提供此文本）；</w:t>
      </w:r>
    </w:p>
    <w:p w14:paraId="35FBE3E9">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（4）投标人资信证明</w:t>
      </w:r>
      <w:r>
        <w:rPr>
          <w:rFonts w:hint="eastAsia" w:ascii="Times New Roman" w:hAnsi="Times New Roman" w:cs="Times New Roman"/>
          <w:color w:val="000000" w:themeColor="text1"/>
          <w:sz w:val="24"/>
          <w:szCs w:val="24"/>
          <w14:textFill>
            <w14:solidFill>
              <w14:schemeClr w14:val="tx1"/>
            </w14:solidFill>
          </w14:textFill>
        </w:rPr>
        <w:t>；</w:t>
      </w:r>
    </w:p>
    <w:p w14:paraId="1B6323A9">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5</w:t>
      </w:r>
      <w:r>
        <w:rPr>
          <w:rFonts w:hint="eastAsia" w:ascii="Times New Roman" w:hAnsi="Times New Roman" w:cs="Times New Roman"/>
          <w:color w:val="000000" w:themeColor="text1"/>
          <w:sz w:val="24"/>
          <w:szCs w:val="24"/>
          <w14:textFill>
            <w14:solidFill>
              <w14:schemeClr w14:val="tx1"/>
            </w14:solidFill>
          </w14:textFill>
        </w:rPr>
        <w:t>）投标人相关业绩证明；</w:t>
      </w:r>
    </w:p>
    <w:p w14:paraId="455BBED8">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6</w:t>
      </w:r>
      <w:r>
        <w:rPr>
          <w:rFonts w:hint="eastAsia" w:ascii="Times New Roman" w:hAnsi="Times New Roman" w:cs="Times New Roman"/>
          <w:color w:val="000000" w:themeColor="text1"/>
          <w:sz w:val="24"/>
          <w:szCs w:val="24"/>
          <w14:textFill>
            <w14:solidFill>
              <w14:schemeClr w14:val="tx1"/>
            </w14:solidFill>
          </w14:textFill>
        </w:rPr>
        <w:t>）近三年无安全生产责任事故或违法经营承诺书；</w:t>
      </w:r>
    </w:p>
    <w:p w14:paraId="6BB54400">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7</w:t>
      </w:r>
      <w:r>
        <w:rPr>
          <w:rFonts w:hint="eastAsia" w:ascii="Times New Roman" w:hAnsi="Times New Roman" w:cs="Times New Roman"/>
          <w:color w:val="000000" w:themeColor="text1"/>
          <w:sz w:val="24"/>
          <w:szCs w:val="24"/>
          <w14:textFill>
            <w14:solidFill>
              <w14:schemeClr w14:val="tx1"/>
            </w14:solidFill>
          </w14:textFill>
        </w:rPr>
        <w:t>）进驻人员劳动防护用品配备齐全承诺书；</w:t>
      </w:r>
    </w:p>
    <w:p w14:paraId="23FEA48B">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（8）投标报价书</w:t>
      </w:r>
      <w:r>
        <w:rPr>
          <w:rFonts w:hint="eastAsia" w:ascii="Times New Roman" w:hAnsi="Times New Roman" w:cs="Times New Roman"/>
          <w:color w:val="000000" w:themeColor="text1"/>
          <w:sz w:val="24"/>
          <w:szCs w:val="24"/>
          <w14:textFill>
            <w14:solidFill>
              <w14:schemeClr w14:val="tx1"/>
            </w14:solidFill>
          </w14:textFill>
        </w:rPr>
        <w:t>；</w:t>
      </w:r>
    </w:p>
    <w:p w14:paraId="7AFB3B97">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（9）</w:t>
      </w:r>
      <w:ins w:id="261" w:author="周晨" w:date="2026-09-17T09:45:00Z">
        <w:r>
          <w:rPr>
            <w:rFonts w:hint="eastAsia" w:ascii="Times New Roman" w:hAnsi="Times New Roman" w:cs="Times New Roman"/>
            <w:color w:val="000000" w:themeColor="text1"/>
            <w:sz w:val="24"/>
            <w:szCs w:val="24"/>
            <w14:textFill>
              <w14:solidFill>
                <w14:schemeClr w14:val="tx1"/>
              </w14:solidFill>
            </w14:textFill>
          </w:rPr>
          <w:t>其他</w:t>
        </w:r>
      </w:ins>
      <w:del w:id="262" w:author="周晨" w:date="2026-09-17T09:45:00Z">
        <w:r>
          <w:rPr>
            <w:rFonts w:hint="eastAsia" w:ascii="Times New Roman" w:hAnsi="Times New Roman" w:cs="Times New Roman"/>
            <w:color w:val="000000" w:themeColor="text1"/>
            <w:sz w:val="24"/>
            <w:szCs w:val="24"/>
            <w14:textFill>
              <w14:solidFill>
                <w14:schemeClr w14:val="tx1"/>
              </w14:solidFill>
            </w14:textFill>
          </w:rPr>
          <w:delText>其它</w:delText>
        </w:r>
      </w:del>
      <w:r>
        <w:rPr>
          <w:rFonts w:hint="eastAsia" w:ascii="Times New Roman" w:hAnsi="Times New Roman" w:cs="Times New Roman"/>
          <w:color w:val="000000" w:themeColor="text1"/>
          <w:sz w:val="24"/>
          <w:szCs w:val="24"/>
          <w14:textFill>
            <w14:solidFill>
              <w14:schemeClr w14:val="tx1"/>
            </w14:solidFill>
          </w14:textFill>
        </w:rPr>
        <w:t>相关资料（另附）。</w:t>
      </w:r>
    </w:p>
    <w:p w14:paraId="1329FA8E">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注：以上所有提供材料均</w:t>
      </w:r>
      <w:ins w:id="263" w:author="周晨" w:date="2026-09-17T09:45:00Z">
        <w:r>
          <w:rPr>
            <w:rFonts w:hint="eastAsia" w:ascii="Times New Roman" w:hAnsi="Times New Roman" w:cs="Times New Roman"/>
            <w:color w:val="000000" w:themeColor="text1"/>
            <w:sz w:val="24"/>
            <w:szCs w:val="24"/>
            <w14:textFill>
              <w14:solidFill>
                <w14:schemeClr w14:val="tx1"/>
              </w14:solidFill>
            </w14:textFill>
          </w:rPr>
          <w:t>须加盖</w:t>
        </w:r>
      </w:ins>
      <w:del w:id="264" w:author="周晨" w:date="2026-09-17T09:45:00Z">
        <w:r>
          <w:rPr>
            <w:rFonts w:hint="eastAsia" w:ascii="Times New Roman" w:hAnsi="Times New Roman" w:cs="Times New Roman"/>
            <w:color w:val="000000" w:themeColor="text1"/>
            <w:sz w:val="24"/>
            <w:szCs w:val="24"/>
            <w14:textFill>
              <w14:solidFill>
                <w14:schemeClr w14:val="tx1"/>
              </w14:solidFill>
            </w14:textFill>
          </w:rPr>
          <w:delText>需加盖</w:delText>
        </w:r>
      </w:del>
      <w:r>
        <w:rPr>
          <w:rFonts w:hint="eastAsia" w:ascii="Times New Roman" w:hAnsi="Times New Roman" w:cs="Times New Roman"/>
          <w:color w:val="000000" w:themeColor="text1"/>
          <w:sz w:val="24"/>
          <w:szCs w:val="24"/>
          <w14:textFill>
            <w14:solidFill>
              <w14:schemeClr w14:val="tx1"/>
            </w14:solidFill>
          </w14:textFill>
        </w:rPr>
        <w:t>投标人公章</w:t>
      </w:r>
      <w:ins w:id="265" w:author="周晨" w:date="2026-09-17T09:58:00Z">
        <w:r>
          <w:rPr>
            <w:rFonts w:hint="eastAsia" w:ascii="Times New Roman" w:hAnsi="Times New Roman" w:cs="Times New Roman"/>
            <w:color w:val="000000" w:themeColor="text1"/>
            <w:sz w:val="24"/>
            <w:szCs w:val="24"/>
            <w14:textFill>
              <w14:solidFill>
                <w14:schemeClr w14:val="tx1"/>
              </w14:solidFill>
            </w14:textFill>
          </w:rPr>
          <w:t>，未加盖公章的，招标人可视为投标人</w:t>
        </w:r>
      </w:ins>
      <w:ins w:id="266" w:author="周晨" w:date="2026-09-17T09:58:00Z">
        <w:del w:id="267" w:author="周晨" w:date="2026-10-19T10:34:00Z">
          <w:r>
            <w:rPr>
              <w:rFonts w:ascii="Times New Roman" w:hAnsi="Times New Roman" w:cs="Times New Roman"/>
              <w:color w:val="000000" w:themeColor="text1"/>
              <w:sz w:val="24"/>
              <w:szCs w:val="24"/>
              <w14:textFill>
                <w14:solidFill>
                  <w14:schemeClr w14:val="tx1"/>
                </w14:solidFill>
              </w14:textFill>
            </w:rPr>
            <w:delText>为</w:delText>
          </w:r>
        </w:del>
      </w:ins>
      <w:ins w:id="268" w:author="周晨" w:date="2026-10-19T10:34:00Z">
        <w:r>
          <w:rPr>
            <w:rFonts w:hint="eastAsia" w:ascii="Times New Roman" w:hAnsi="Times New Roman" w:cs="Times New Roman"/>
            <w:color w:val="000000" w:themeColor="text1"/>
            <w:sz w:val="24"/>
            <w:szCs w:val="24"/>
            <w14:textFill>
              <w14:solidFill>
                <w14:schemeClr w14:val="tx1"/>
              </w14:solidFill>
            </w14:textFill>
          </w:rPr>
          <w:t>未</w:t>
        </w:r>
      </w:ins>
      <w:ins w:id="269" w:author="周晨" w:date="2026-09-17T09:58:00Z">
        <w:r>
          <w:rPr>
            <w:rFonts w:hint="eastAsia" w:ascii="Times New Roman" w:hAnsi="Times New Roman" w:cs="Times New Roman"/>
            <w:color w:val="000000" w:themeColor="text1"/>
            <w:sz w:val="24"/>
            <w:szCs w:val="24"/>
            <w14:textFill>
              <w14:solidFill>
                <w14:schemeClr w14:val="tx1"/>
              </w14:solidFill>
            </w14:textFill>
          </w:rPr>
          <w:t>提供相关材料</w:t>
        </w:r>
      </w:ins>
      <w:r>
        <w:rPr>
          <w:rFonts w:hint="eastAsia" w:ascii="Times New Roman" w:hAnsi="Times New Roman" w:cs="Times New Roman"/>
          <w:color w:val="000000" w:themeColor="text1"/>
          <w:sz w:val="24"/>
          <w:szCs w:val="24"/>
          <w14:textFill>
            <w14:solidFill>
              <w14:schemeClr w14:val="tx1"/>
            </w14:solidFill>
          </w14:textFill>
        </w:rPr>
        <w:t>。</w:t>
      </w:r>
    </w:p>
    <w:p w14:paraId="4C7DE63D">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6.3投标文件编制</w:t>
      </w:r>
    </w:p>
    <w:p w14:paraId="14F68509">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（1）投标文件应严格按照招标文件的要求和格式编制，并应对招标文件的实质性要求和条件</w:t>
      </w:r>
      <w:r>
        <w:rPr>
          <w:rFonts w:hint="eastAsia" w:ascii="Times New Roman" w:hAnsi="Times New Roman" w:cs="Times New Roman"/>
          <w:color w:val="000000" w:themeColor="text1"/>
          <w:sz w:val="24"/>
          <w:szCs w:val="24"/>
          <w14:textFill>
            <w14:solidFill>
              <w14:schemeClr w14:val="tx1"/>
            </w14:solidFill>
          </w14:textFill>
        </w:rPr>
        <w:t>做出</w:t>
      </w:r>
      <w:r>
        <w:rPr>
          <w:rFonts w:ascii="Times New Roman" w:hAnsi="Times New Roman" w:cs="Times New Roman"/>
          <w:color w:val="000000" w:themeColor="text1"/>
          <w:sz w:val="24"/>
          <w:szCs w:val="24"/>
          <w14:textFill>
            <w14:solidFill>
              <w14:schemeClr w14:val="tx1"/>
            </w14:solidFill>
          </w14:textFill>
        </w:rPr>
        <w:t>响应</w:t>
      </w:r>
      <w:r>
        <w:rPr>
          <w:rFonts w:hint="eastAsia" w:ascii="Times New Roman" w:hAnsi="Times New Roman" w:cs="Times New Roman"/>
          <w:color w:val="000000" w:themeColor="text1"/>
          <w:sz w:val="24"/>
          <w:szCs w:val="24"/>
          <w14:textFill>
            <w14:solidFill>
              <w14:schemeClr w14:val="tx1"/>
            </w14:solidFill>
          </w14:textFill>
        </w:rPr>
        <w:t>；</w:t>
      </w:r>
    </w:p>
    <w:p w14:paraId="505A59B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（2）投标文件应使用打印、复印或不能擦去的墨水书写，文字要清晰，</w:t>
      </w:r>
      <w:ins w:id="270" w:author="周晨" w:date="2026-09-17T09:45:00Z">
        <w:r>
          <w:rPr>
            <w:rFonts w:hint="eastAsia" w:ascii="Times New Roman" w:hAnsi="Times New Roman" w:cs="Times New Roman"/>
            <w:color w:val="000000" w:themeColor="text1"/>
            <w:sz w:val="24"/>
            <w:szCs w:val="24"/>
            <w14:textFill>
              <w14:solidFill>
                <w14:schemeClr w14:val="tx1"/>
              </w14:solidFill>
            </w14:textFill>
          </w:rPr>
          <w:t>语义</w:t>
        </w:r>
      </w:ins>
      <w:del w:id="271" w:author="周晨" w:date="2026-09-17T09:45:00Z">
        <w:r>
          <w:rPr>
            <w:rFonts w:ascii="Times New Roman" w:hAnsi="Times New Roman" w:cs="Times New Roman"/>
            <w:color w:val="000000" w:themeColor="text1"/>
            <w:sz w:val="24"/>
            <w:szCs w:val="24"/>
            <w14:textFill>
              <w14:solidFill>
                <w14:schemeClr w14:val="tx1"/>
              </w14:solidFill>
            </w14:textFill>
          </w:rPr>
          <w:delText>语意</w:delText>
        </w:r>
      </w:del>
      <w:r>
        <w:rPr>
          <w:rFonts w:ascii="Times New Roman" w:hAnsi="Times New Roman" w:cs="Times New Roman"/>
          <w:color w:val="000000" w:themeColor="text1"/>
          <w:sz w:val="24"/>
          <w:szCs w:val="24"/>
          <w14:textFill>
            <w14:solidFill>
              <w14:schemeClr w14:val="tx1"/>
            </w14:solidFill>
          </w14:textFill>
        </w:rPr>
        <w:t>要明确，并按招标文件的要求加盖单位公章和投标人的法定代表人或其授权代表签名</w:t>
      </w:r>
      <w:r>
        <w:rPr>
          <w:rFonts w:hint="eastAsia" w:ascii="Times New Roman" w:hAnsi="Times New Roman" w:cs="Times New Roman"/>
          <w:color w:val="000000" w:themeColor="text1"/>
          <w:sz w:val="24"/>
          <w:szCs w:val="24"/>
          <w14:textFill>
            <w14:solidFill>
              <w14:schemeClr w14:val="tx1"/>
            </w14:solidFill>
          </w14:textFill>
        </w:rPr>
        <w:t>；</w:t>
      </w:r>
    </w:p>
    <w:p w14:paraId="3530010B">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（3）投标文件应尽量避免涂改、行间插字或删除，若为了改正错误必须这样做时，除了按招标人书面指示进行修改的以外，均应由投标人授权代表在修改处盖章或签名确认</w:t>
      </w:r>
      <w:r>
        <w:rPr>
          <w:rFonts w:hint="eastAsia" w:ascii="Times New Roman" w:hAnsi="Times New Roman" w:cs="Times New Roman"/>
          <w:color w:val="000000" w:themeColor="text1"/>
          <w:sz w:val="24"/>
          <w:szCs w:val="24"/>
          <w14:textFill>
            <w14:solidFill>
              <w14:schemeClr w14:val="tx1"/>
            </w14:solidFill>
          </w14:textFill>
        </w:rPr>
        <w:t>。</w:t>
      </w:r>
    </w:p>
    <w:p w14:paraId="0DA4D4BF">
      <w:pPr>
        <w:spacing w:line="360" w:lineRule="auto"/>
        <w:ind w:left="42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6.4投标有效期</w:t>
      </w:r>
    </w:p>
    <w:p w14:paraId="07825D63">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（1）投标文件自规定的</w:t>
      </w:r>
      <w:r>
        <w:rPr>
          <w:rFonts w:hint="eastAsia" w:ascii="Times New Roman" w:hAnsi="Times New Roman" w:cs="Times New Roman"/>
          <w:color w:val="000000" w:themeColor="text1"/>
          <w:sz w:val="24"/>
          <w:szCs w:val="24"/>
          <w14:textFill>
            <w14:solidFill>
              <w14:schemeClr w14:val="tx1"/>
            </w14:solidFill>
          </w14:textFill>
        </w:rPr>
        <w:t>投标人报名时间截止</w:t>
      </w:r>
      <w:r>
        <w:rPr>
          <w:rFonts w:ascii="Times New Roman" w:hAnsi="Times New Roman" w:cs="Times New Roman"/>
          <w:color w:val="000000" w:themeColor="text1"/>
          <w:sz w:val="24"/>
          <w:szCs w:val="24"/>
          <w14:textFill>
            <w14:solidFill>
              <w14:schemeClr w14:val="tx1"/>
            </w14:solidFill>
          </w14:textFill>
        </w:rPr>
        <w:t>起生效，在投标有效期内，所有投标文件均应保持有效；中标人的投标文件在合同有效期内均保持有效。投标人在投标时所作承诺或对招标文件条款的响应在投标有效期内不可撤销或更改，除非不被招标人接受或投标人在评标和合同洽谈阶段所作对招标人更有利的承诺</w:t>
      </w:r>
      <w:r>
        <w:rPr>
          <w:rFonts w:hint="eastAsia" w:ascii="Times New Roman" w:hAnsi="Times New Roman" w:cs="Times New Roman"/>
          <w:color w:val="000000" w:themeColor="text1"/>
          <w:sz w:val="24"/>
          <w:szCs w:val="24"/>
          <w14:textFill>
            <w14:solidFill>
              <w14:schemeClr w14:val="tx1"/>
            </w14:solidFill>
          </w14:textFill>
        </w:rPr>
        <w:t>；</w:t>
      </w:r>
    </w:p>
    <w:p w14:paraId="2F4542B5">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在特殊情况下，招标人在原定投标有效期满之前可以根据需要以书面形式向投标人提出延长投标有效期的要求，同意延长投标有效期的投标人不能要求也不允许修改其投标文件。</w:t>
      </w:r>
    </w:p>
    <w:p w14:paraId="0F1CE5E2">
      <w:pPr>
        <w:spacing w:line="36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七、投标须知</w:t>
      </w:r>
    </w:p>
    <w:p w14:paraId="62ABD78E">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7.1投标文件的密封和标记</w:t>
      </w:r>
    </w:p>
    <w:p w14:paraId="75795539">
      <w:pPr>
        <w:spacing w:line="360" w:lineRule="auto"/>
        <w:ind w:firstLine="480" w:firstLineChars="200"/>
        <w:rPr>
          <w:rFonts w:ascii="Times New Roman" w:hAnsi="Times New Roman" w:eastAsia="宋体" w:cs="Times New Roman"/>
          <w:color w:val="000000" w:themeColor="text1"/>
          <w:sz w:val="24"/>
          <w:szCs w:val="24"/>
          <w:u w:val="single"/>
          <w14:textFill>
            <w14:solidFill>
              <w14:schemeClr w14:val="tx1"/>
            </w14:solidFill>
          </w14:textFill>
        </w:rPr>
      </w:pPr>
      <w:ins w:id="272" w:author="周晨" w:date="2026-09-17T09:47:00Z">
        <w:r>
          <w:rPr>
            <w:rFonts w:ascii="Times New Roman" w:hAnsi="Times New Roman" w:cs="Times New Roman"/>
            <w:color w:val="000000" w:themeColor="text1"/>
            <w:sz w:val="24"/>
            <w:szCs w:val="24"/>
            <w14:textFill>
              <w14:solidFill>
                <w14:schemeClr w14:val="tx1"/>
              </w14:solidFill>
            </w14:textFill>
          </w:rPr>
          <w:t>（1）</w:t>
        </w:r>
      </w:ins>
      <w:del w:id="273" w:author="周晨" w:date="2026-09-17T09:47:00Z">
        <w:r>
          <w:rPr>
            <w:rFonts w:ascii="Times New Roman" w:hAnsi="Times New Roman" w:cs="Times New Roman"/>
            <w:color w:val="000000" w:themeColor="text1"/>
            <w:sz w:val="24"/>
            <w:szCs w:val="24"/>
            <w14:textFill>
              <w14:solidFill>
                <w14:schemeClr w14:val="tx1"/>
              </w14:solidFill>
            </w14:textFill>
          </w:rPr>
          <w:delText>7.1.1</w:delText>
        </w:r>
      </w:del>
      <w:r>
        <w:rPr>
          <w:rFonts w:ascii="Times New Roman" w:hAnsi="Times New Roman" w:eastAsia="宋体" w:cs="Times New Roman"/>
          <w:color w:val="000000" w:themeColor="text1"/>
          <w:sz w:val="24"/>
          <w:szCs w:val="24"/>
          <w:u w:val="single"/>
          <w14:textFill>
            <w14:solidFill>
              <w14:schemeClr w14:val="tx1"/>
            </w14:solidFill>
          </w14:textFill>
        </w:rPr>
        <w:t>投标文件需密封包装，密封处加盖投标人单位公章。投标文件封套上应写明的内容见投标人须知前附表</w:t>
      </w:r>
      <w:r>
        <w:rPr>
          <w:rFonts w:hint="eastAsia" w:ascii="Times New Roman" w:hAnsi="Times New Roman" w:eastAsia="宋体" w:cs="Times New Roman"/>
          <w:color w:val="000000" w:themeColor="text1"/>
          <w:sz w:val="24"/>
          <w:szCs w:val="24"/>
          <w:u w:val="single"/>
          <w14:textFill>
            <w14:solidFill>
              <w14:schemeClr w14:val="tx1"/>
            </w14:solidFill>
          </w14:textFill>
        </w:rPr>
        <w:t>；</w:t>
      </w:r>
    </w:p>
    <w:p w14:paraId="4AC76876">
      <w:pPr>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ins w:id="274" w:author="周晨" w:date="2026-09-17T09:47:00Z">
        <w:r>
          <w:rPr>
            <w:rFonts w:ascii="Times New Roman" w:hAnsi="Times New Roman" w:cs="Times New Roman"/>
            <w:color w:val="000000" w:themeColor="text1"/>
            <w:sz w:val="24"/>
            <w:szCs w:val="24"/>
            <w14:textFill>
              <w14:solidFill>
                <w14:schemeClr w14:val="tx1"/>
              </w14:solidFill>
            </w14:textFill>
          </w:rPr>
          <w:t>（</w:t>
        </w:r>
      </w:ins>
      <w:ins w:id="275" w:author="周晨" w:date="2026-09-17T09:47:00Z">
        <w:r>
          <w:rPr>
            <w:rFonts w:hint="eastAsia" w:ascii="Times New Roman" w:hAnsi="Times New Roman" w:cs="Times New Roman"/>
            <w:color w:val="000000" w:themeColor="text1"/>
            <w:sz w:val="24"/>
            <w:szCs w:val="24"/>
            <w14:textFill>
              <w14:solidFill>
                <w14:schemeClr w14:val="tx1"/>
              </w14:solidFill>
            </w14:textFill>
          </w:rPr>
          <w:t>2</w:t>
        </w:r>
      </w:ins>
      <w:ins w:id="276" w:author="周晨" w:date="2026-09-17T09:47:00Z">
        <w:r>
          <w:rPr>
            <w:rFonts w:ascii="Times New Roman" w:hAnsi="Times New Roman" w:cs="Times New Roman"/>
            <w:color w:val="000000" w:themeColor="text1"/>
            <w:sz w:val="24"/>
            <w:szCs w:val="24"/>
            <w14:textFill>
              <w14:solidFill>
                <w14:schemeClr w14:val="tx1"/>
              </w14:solidFill>
            </w14:textFill>
          </w:rPr>
          <w:t>）</w:t>
        </w:r>
      </w:ins>
      <w:del w:id="277" w:author="周晨" w:date="2026-09-17T09:47:00Z">
        <w:r>
          <w:rPr>
            <w:rFonts w:ascii="Times New Roman" w:hAnsi="Times New Roman" w:cs="Times New Roman"/>
            <w:color w:val="000000" w:themeColor="text1"/>
            <w:sz w:val="24"/>
            <w:szCs w:val="24"/>
            <w14:textFill>
              <w14:solidFill>
                <w14:schemeClr w14:val="tx1"/>
              </w14:solidFill>
            </w14:textFill>
          </w:rPr>
          <w:delText>7.1.2</w:delText>
        </w:r>
      </w:del>
      <w:r>
        <w:rPr>
          <w:rFonts w:ascii="Times New Roman" w:hAnsi="Times New Roman" w:eastAsia="宋体" w:cs="Times New Roman"/>
          <w:color w:val="000000" w:themeColor="text1"/>
          <w:sz w:val="24"/>
          <w:szCs w:val="24"/>
          <w14:textFill>
            <w14:solidFill>
              <w14:schemeClr w14:val="tx1"/>
            </w14:solidFill>
          </w14:textFill>
        </w:rPr>
        <w:t>若投标人未将投标文件按规定进行分开包装、密封和标记，则由投标人承担责任。投标文件未按照招标文件的要求予以密封作为无效投标文件处理，招标人有权拒绝</w:t>
      </w:r>
      <w:ins w:id="278" w:author="周晨" w:date="2026-09-17T09:45:00Z">
        <w:r>
          <w:rPr>
            <w:rFonts w:hint="eastAsia" w:ascii="Times New Roman" w:hAnsi="Times New Roman" w:eastAsia="宋体" w:cs="Times New Roman"/>
            <w:color w:val="000000" w:themeColor="text1"/>
            <w:sz w:val="24"/>
            <w:szCs w:val="24"/>
            <w14:textFill>
              <w14:solidFill>
                <w14:schemeClr w14:val="tx1"/>
              </w14:solidFill>
            </w14:textFill>
          </w:rPr>
          <w:t>接收</w:t>
        </w:r>
      </w:ins>
      <w:del w:id="279" w:author="周晨" w:date="2026-09-17T09:45:00Z">
        <w:r>
          <w:rPr>
            <w:rFonts w:ascii="Times New Roman" w:hAnsi="Times New Roman" w:eastAsia="宋体" w:cs="Times New Roman"/>
            <w:color w:val="000000" w:themeColor="text1"/>
            <w:sz w:val="24"/>
            <w:szCs w:val="24"/>
            <w14:textFill>
              <w14:solidFill>
                <w14:schemeClr w14:val="tx1"/>
              </w14:solidFill>
            </w14:textFill>
          </w:rPr>
          <w:delText>接受</w:delText>
        </w:r>
      </w:del>
      <w:r>
        <w:rPr>
          <w:rFonts w:ascii="Times New Roman" w:hAnsi="Times New Roman" w:eastAsia="宋体" w:cs="Times New Roman"/>
          <w:color w:val="000000" w:themeColor="text1"/>
          <w:sz w:val="24"/>
          <w:szCs w:val="24"/>
          <w14:textFill>
            <w14:solidFill>
              <w14:schemeClr w14:val="tx1"/>
            </w14:solidFill>
          </w14:textFill>
        </w:rPr>
        <w:t>投标文件</w:t>
      </w:r>
      <w:r>
        <w:rPr>
          <w:rFonts w:hint="eastAsia" w:ascii="Times New Roman" w:hAnsi="Times New Roman" w:eastAsia="宋体" w:cs="Times New Roman"/>
          <w:color w:val="000000" w:themeColor="text1"/>
          <w:sz w:val="24"/>
          <w:szCs w:val="24"/>
          <w14:textFill>
            <w14:solidFill>
              <w14:schemeClr w14:val="tx1"/>
            </w14:solidFill>
          </w14:textFill>
        </w:rPr>
        <w:t>。</w:t>
      </w:r>
    </w:p>
    <w:p w14:paraId="5EFF6157">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7.2投标文件递交</w:t>
      </w:r>
    </w:p>
    <w:p w14:paraId="064624B8">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ins w:id="280" w:author="周晨" w:date="2026-09-17T09:47:00Z">
        <w:r>
          <w:rPr>
            <w:rFonts w:ascii="Times New Roman" w:hAnsi="Times New Roman" w:cs="Times New Roman"/>
            <w:color w:val="000000" w:themeColor="text1"/>
            <w:sz w:val="24"/>
            <w:szCs w:val="24"/>
            <w14:textFill>
              <w14:solidFill>
                <w14:schemeClr w14:val="tx1"/>
              </w14:solidFill>
            </w14:textFill>
          </w:rPr>
          <w:t>（1）</w:t>
        </w:r>
      </w:ins>
      <w:del w:id="281" w:author="周晨" w:date="2026-09-17T09:47:00Z">
        <w:r>
          <w:rPr>
            <w:rFonts w:ascii="Times New Roman" w:hAnsi="Times New Roman" w:cs="Times New Roman"/>
            <w:color w:val="000000" w:themeColor="text1"/>
            <w:sz w:val="24"/>
            <w:szCs w:val="24"/>
            <w14:textFill>
              <w14:solidFill>
                <w14:schemeClr w14:val="tx1"/>
              </w14:solidFill>
            </w14:textFill>
          </w:rPr>
          <w:delText>7.2.1</w:delText>
        </w:r>
      </w:del>
      <w:r>
        <w:rPr>
          <w:rFonts w:ascii="Times New Roman" w:hAnsi="Times New Roman" w:cs="Times New Roman"/>
          <w:color w:val="000000" w:themeColor="text1"/>
          <w:sz w:val="24"/>
          <w:szCs w:val="24"/>
          <w14:textFill>
            <w14:solidFill>
              <w14:schemeClr w14:val="tx1"/>
            </w14:solidFill>
          </w14:textFill>
        </w:rPr>
        <w:t>投标人应按照</w:t>
      </w:r>
      <w:r>
        <w:rPr>
          <w:rFonts w:hint="eastAsia" w:ascii="Times New Roman" w:hAnsi="Times New Roman" w:cs="Times New Roman"/>
          <w:color w:val="000000" w:themeColor="text1"/>
          <w:sz w:val="24"/>
          <w:szCs w:val="24"/>
          <w14:textFill>
            <w14:solidFill>
              <w14:schemeClr w14:val="tx1"/>
            </w14:solidFill>
          </w14:textFill>
        </w:rPr>
        <w:t>招标人</w:t>
      </w:r>
      <w:r>
        <w:rPr>
          <w:rFonts w:ascii="Times New Roman" w:hAnsi="Times New Roman" w:cs="Times New Roman"/>
          <w:color w:val="000000" w:themeColor="text1"/>
          <w:sz w:val="24"/>
          <w:szCs w:val="24"/>
          <w14:textFill>
            <w14:solidFill>
              <w14:schemeClr w14:val="tx1"/>
            </w14:solidFill>
          </w14:textFill>
        </w:rPr>
        <w:t>规定的</w:t>
      </w:r>
      <w:r>
        <w:rPr>
          <w:rFonts w:hint="eastAsia" w:ascii="Times New Roman" w:hAnsi="Times New Roman" w:cs="Times New Roman"/>
          <w:color w:val="000000" w:themeColor="text1"/>
          <w:sz w:val="24"/>
          <w:szCs w:val="24"/>
          <w14:textFill>
            <w14:solidFill>
              <w14:schemeClr w14:val="tx1"/>
            </w14:solidFill>
          </w14:textFill>
        </w:rPr>
        <w:t>报名时间</w:t>
      </w:r>
      <w:r>
        <w:rPr>
          <w:rFonts w:ascii="Times New Roman" w:hAnsi="Times New Roman" w:cs="Times New Roman"/>
          <w:color w:val="000000" w:themeColor="text1"/>
          <w:sz w:val="24"/>
          <w:szCs w:val="24"/>
          <w14:textFill>
            <w14:solidFill>
              <w14:schemeClr w14:val="tx1"/>
            </w14:solidFill>
          </w14:textFill>
        </w:rPr>
        <w:t>前和正确的</w:t>
      </w:r>
      <w:r>
        <w:rPr>
          <w:rFonts w:hint="eastAsia" w:ascii="Times New Roman" w:hAnsi="Times New Roman" w:cs="Times New Roman"/>
          <w:color w:val="000000" w:themeColor="text1"/>
          <w:sz w:val="24"/>
          <w:szCs w:val="24"/>
          <w14:textFill>
            <w14:solidFill>
              <w14:schemeClr w14:val="tx1"/>
            </w14:solidFill>
          </w14:textFill>
        </w:rPr>
        <w:t>报名</w:t>
      </w:r>
      <w:r>
        <w:rPr>
          <w:rFonts w:ascii="Times New Roman" w:hAnsi="Times New Roman" w:cs="Times New Roman"/>
          <w:color w:val="000000" w:themeColor="text1"/>
          <w:sz w:val="24"/>
          <w:szCs w:val="24"/>
          <w14:textFill>
            <w14:solidFill>
              <w14:schemeClr w14:val="tx1"/>
            </w14:solidFill>
          </w14:textFill>
        </w:rPr>
        <w:t>地点进行投标，将投标文件送达或者寄达招标人</w:t>
      </w:r>
      <w:r>
        <w:rPr>
          <w:rFonts w:hint="eastAsia" w:ascii="Times New Roman" w:hAnsi="Times New Roman" w:cs="Times New Roman"/>
          <w:color w:val="000000" w:themeColor="text1"/>
          <w:sz w:val="24"/>
          <w:szCs w:val="24"/>
          <w14:textFill>
            <w14:solidFill>
              <w14:schemeClr w14:val="tx1"/>
            </w14:solidFill>
          </w14:textFill>
        </w:rPr>
        <w:t>；</w:t>
      </w:r>
    </w:p>
    <w:p w14:paraId="4BFB5FB7">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ins w:id="282" w:author="周晨" w:date="2026-09-17T09:47:00Z">
        <w:r>
          <w:rPr>
            <w:rFonts w:ascii="Times New Roman" w:hAnsi="Times New Roman" w:cs="Times New Roman"/>
            <w:color w:val="000000" w:themeColor="text1"/>
            <w:sz w:val="24"/>
            <w:szCs w:val="24"/>
            <w14:textFill>
              <w14:solidFill>
                <w14:schemeClr w14:val="tx1"/>
              </w14:solidFill>
            </w14:textFill>
          </w:rPr>
          <w:t>（</w:t>
        </w:r>
      </w:ins>
      <w:ins w:id="283" w:author="周晨" w:date="2026-09-17T09:47:00Z">
        <w:r>
          <w:rPr>
            <w:rFonts w:hint="eastAsia" w:ascii="Times New Roman" w:hAnsi="Times New Roman" w:cs="Times New Roman"/>
            <w:color w:val="000000" w:themeColor="text1"/>
            <w:sz w:val="24"/>
            <w:szCs w:val="24"/>
            <w14:textFill>
              <w14:solidFill>
                <w14:schemeClr w14:val="tx1"/>
              </w14:solidFill>
            </w14:textFill>
          </w:rPr>
          <w:t>2</w:t>
        </w:r>
      </w:ins>
      <w:ins w:id="284" w:author="周晨" w:date="2026-09-17T09:47:00Z">
        <w:r>
          <w:rPr>
            <w:rFonts w:ascii="Times New Roman" w:hAnsi="Times New Roman" w:cs="Times New Roman"/>
            <w:color w:val="000000" w:themeColor="text1"/>
            <w:sz w:val="24"/>
            <w:szCs w:val="24"/>
            <w14:textFill>
              <w14:solidFill>
                <w14:schemeClr w14:val="tx1"/>
              </w14:solidFill>
            </w14:textFill>
          </w:rPr>
          <w:t>）</w:t>
        </w:r>
      </w:ins>
      <w:del w:id="285" w:author="周晨" w:date="2026-09-17T09:47:00Z">
        <w:r>
          <w:rPr>
            <w:rFonts w:ascii="Times New Roman" w:hAnsi="Times New Roman" w:cs="Times New Roman"/>
            <w:color w:val="000000" w:themeColor="text1"/>
            <w:sz w:val="24"/>
            <w:szCs w:val="24"/>
            <w14:textFill>
              <w14:solidFill>
                <w14:schemeClr w14:val="tx1"/>
              </w14:solidFill>
            </w14:textFill>
          </w:rPr>
          <w:delText>7.2.2</w:delText>
        </w:r>
      </w:del>
      <w:r>
        <w:rPr>
          <w:rFonts w:ascii="Times New Roman" w:hAnsi="Times New Roman" w:cs="Times New Roman"/>
          <w:color w:val="000000" w:themeColor="text1"/>
          <w:sz w:val="24"/>
          <w:szCs w:val="24"/>
          <w14:textFill>
            <w14:solidFill>
              <w14:schemeClr w14:val="tx1"/>
            </w14:solidFill>
          </w14:textFill>
        </w:rPr>
        <w:t>若投标人逾期送达、寄达招标文件或者投标地点有误，招标人有权拒绝</w:t>
      </w:r>
      <w:ins w:id="286" w:author="周晨" w:date="2026-09-17T09:45:00Z">
        <w:r>
          <w:rPr>
            <w:rFonts w:hint="eastAsia" w:ascii="Times New Roman" w:hAnsi="Times New Roman" w:cs="Times New Roman"/>
            <w:color w:val="000000" w:themeColor="text1"/>
            <w:sz w:val="24"/>
            <w:szCs w:val="24"/>
            <w14:textFill>
              <w14:solidFill>
                <w14:schemeClr w14:val="tx1"/>
              </w14:solidFill>
            </w14:textFill>
          </w:rPr>
          <w:t>接收</w:t>
        </w:r>
      </w:ins>
      <w:del w:id="287" w:author="周晨" w:date="2026-09-17T09:45:00Z">
        <w:r>
          <w:rPr>
            <w:rFonts w:ascii="Times New Roman" w:hAnsi="Times New Roman" w:cs="Times New Roman"/>
            <w:color w:val="000000" w:themeColor="text1"/>
            <w:sz w:val="24"/>
            <w:szCs w:val="24"/>
            <w14:textFill>
              <w14:solidFill>
                <w14:schemeClr w14:val="tx1"/>
              </w14:solidFill>
            </w14:textFill>
          </w:rPr>
          <w:delText>接受</w:delText>
        </w:r>
      </w:del>
      <w:r>
        <w:rPr>
          <w:rFonts w:ascii="Times New Roman" w:hAnsi="Times New Roman" w:cs="Times New Roman"/>
          <w:color w:val="000000" w:themeColor="text1"/>
          <w:sz w:val="24"/>
          <w:szCs w:val="24"/>
          <w14:textFill>
            <w14:solidFill>
              <w14:schemeClr w14:val="tx1"/>
            </w14:solidFill>
          </w14:textFill>
        </w:rPr>
        <w:t>投标文件</w:t>
      </w:r>
      <w:r>
        <w:rPr>
          <w:rFonts w:hint="eastAsia" w:ascii="Times New Roman" w:hAnsi="Times New Roman" w:cs="Times New Roman"/>
          <w:color w:val="000000" w:themeColor="text1"/>
          <w:sz w:val="24"/>
          <w:szCs w:val="24"/>
          <w14:textFill>
            <w14:solidFill>
              <w14:schemeClr w14:val="tx1"/>
            </w14:solidFill>
          </w14:textFill>
        </w:rPr>
        <w:t>。</w:t>
      </w:r>
    </w:p>
    <w:p w14:paraId="0593C427">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7.3投标文件的修改和撤回</w:t>
      </w:r>
    </w:p>
    <w:p w14:paraId="10D8C963">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ins w:id="288" w:author="周晨" w:date="2026-09-17T09:47:00Z">
        <w:r>
          <w:rPr>
            <w:rFonts w:ascii="Times New Roman" w:hAnsi="Times New Roman" w:cs="Times New Roman"/>
            <w:color w:val="000000" w:themeColor="text1"/>
            <w:sz w:val="24"/>
            <w:szCs w:val="24"/>
            <w14:textFill>
              <w14:solidFill>
                <w14:schemeClr w14:val="tx1"/>
              </w14:solidFill>
            </w14:textFill>
          </w:rPr>
          <w:t>（1）</w:t>
        </w:r>
      </w:ins>
      <w:del w:id="289" w:author="周晨" w:date="2026-09-17T09:47:00Z">
        <w:r>
          <w:rPr>
            <w:rFonts w:ascii="Times New Roman" w:hAnsi="Times New Roman" w:cs="Times New Roman"/>
            <w:color w:val="000000" w:themeColor="text1"/>
            <w:sz w:val="24"/>
            <w:szCs w:val="24"/>
            <w14:textFill>
              <w14:solidFill>
                <w14:schemeClr w14:val="tx1"/>
              </w14:solidFill>
            </w14:textFill>
          </w:rPr>
          <w:delText>7.3.1</w:delText>
        </w:r>
      </w:del>
      <w:r>
        <w:rPr>
          <w:rFonts w:ascii="Times New Roman" w:hAnsi="Times New Roman" w:eastAsia="宋体" w:cs="Times New Roman"/>
          <w:color w:val="000000" w:themeColor="text1"/>
          <w:sz w:val="24"/>
          <w14:textFill>
            <w14:solidFill>
              <w14:schemeClr w14:val="tx1"/>
            </w14:solidFill>
          </w14:textFill>
        </w:rPr>
        <w:t>若投标人需修改其投标文件，须在规定的</w:t>
      </w:r>
      <w:r>
        <w:rPr>
          <w:rFonts w:hint="eastAsia" w:ascii="Times New Roman" w:hAnsi="Times New Roman" w:eastAsia="宋体" w:cs="Times New Roman"/>
          <w:color w:val="000000" w:themeColor="text1"/>
          <w:sz w:val="24"/>
          <w14:textFill>
            <w14:solidFill>
              <w14:schemeClr w14:val="tx1"/>
            </w14:solidFill>
          </w14:textFill>
        </w:rPr>
        <w:t>报名时间截止</w:t>
      </w:r>
      <w:r>
        <w:rPr>
          <w:rFonts w:ascii="Times New Roman" w:hAnsi="Times New Roman" w:eastAsia="宋体" w:cs="Times New Roman"/>
          <w:color w:val="000000" w:themeColor="text1"/>
          <w:sz w:val="24"/>
          <w14:textFill>
            <w14:solidFill>
              <w14:schemeClr w14:val="tx1"/>
            </w14:solidFill>
          </w14:textFill>
        </w:rPr>
        <w:t>前将修改投标文件内容的书面通知送达招标人，并经法定代表人或授权委托人签署。上述书面通知应按规定进行编制、密封和标记，并标明“修改”字样</w:t>
      </w:r>
      <w:r>
        <w:rPr>
          <w:rFonts w:hint="eastAsia" w:ascii="Times New Roman" w:hAnsi="Times New Roman" w:eastAsia="宋体" w:cs="Times New Roman"/>
          <w:color w:val="000000" w:themeColor="text1"/>
          <w:sz w:val="24"/>
          <w14:textFill>
            <w14:solidFill>
              <w14:schemeClr w14:val="tx1"/>
            </w14:solidFill>
          </w14:textFill>
        </w:rPr>
        <w:t>；</w:t>
      </w:r>
    </w:p>
    <w:p w14:paraId="67B29DCC">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ins w:id="290" w:author="周晨" w:date="2026-09-17T09:47:00Z">
        <w:r>
          <w:rPr>
            <w:rFonts w:ascii="Times New Roman" w:hAnsi="Times New Roman" w:cs="Times New Roman"/>
            <w:color w:val="000000" w:themeColor="text1"/>
            <w:sz w:val="24"/>
            <w:szCs w:val="24"/>
            <w14:textFill>
              <w14:solidFill>
                <w14:schemeClr w14:val="tx1"/>
              </w14:solidFill>
            </w14:textFill>
          </w:rPr>
          <w:t>（</w:t>
        </w:r>
      </w:ins>
      <w:ins w:id="291" w:author="周晨" w:date="2026-09-17T09:47:00Z">
        <w:r>
          <w:rPr>
            <w:rFonts w:hint="eastAsia" w:ascii="Times New Roman" w:hAnsi="Times New Roman" w:cs="Times New Roman"/>
            <w:color w:val="000000" w:themeColor="text1"/>
            <w:sz w:val="24"/>
            <w:szCs w:val="24"/>
            <w14:textFill>
              <w14:solidFill>
                <w14:schemeClr w14:val="tx1"/>
              </w14:solidFill>
            </w14:textFill>
          </w:rPr>
          <w:t>2</w:t>
        </w:r>
      </w:ins>
      <w:ins w:id="292" w:author="周晨" w:date="2026-09-17T09:47:00Z">
        <w:r>
          <w:rPr>
            <w:rFonts w:ascii="Times New Roman" w:hAnsi="Times New Roman" w:cs="Times New Roman"/>
            <w:color w:val="000000" w:themeColor="text1"/>
            <w:sz w:val="24"/>
            <w:szCs w:val="24"/>
            <w14:textFill>
              <w14:solidFill>
                <w14:schemeClr w14:val="tx1"/>
              </w14:solidFill>
            </w14:textFill>
          </w:rPr>
          <w:t>）</w:t>
        </w:r>
      </w:ins>
      <w:del w:id="293" w:author="周晨" w:date="2026-09-17T09:47:00Z">
        <w:r>
          <w:rPr>
            <w:rFonts w:ascii="Times New Roman" w:hAnsi="Times New Roman" w:cs="Times New Roman"/>
            <w:color w:val="000000" w:themeColor="text1"/>
            <w:sz w:val="24"/>
            <w:szCs w:val="24"/>
            <w14:textFill>
              <w14:solidFill>
                <w14:schemeClr w14:val="tx1"/>
              </w14:solidFill>
            </w14:textFill>
          </w:rPr>
          <w:delText>7.3.2</w:delText>
        </w:r>
      </w:del>
      <w:r>
        <w:rPr>
          <w:rFonts w:ascii="Times New Roman" w:hAnsi="Times New Roman" w:eastAsia="宋体" w:cs="Times New Roman"/>
          <w:color w:val="000000" w:themeColor="text1"/>
          <w:sz w:val="24"/>
          <w14:textFill>
            <w14:solidFill>
              <w14:schemeClr w14:val="tx1"/>
            </w14:solidFill>
          </w14:textFill>
        </w:rPr>
        <w:t>投标人可在</w:t>
      </w:r>
      <w:r>
        <w:rPr>
          <w:rFonts w:hint="eastAsia" w:ascii="Times New Roman" w:hAnsi="Times New Roman" w:eastAsia="宋体" w:cs="Times New Roman"/>
          <w:color w:val="000000" w:themeColor="text1"/>
          <w:sz w:val="24"/>
          <w14:textFill>
            <w14:solidFill>
              <w14:schemeClr w14:val="tx1"/>
            </w14:solidFill>
          </w14:textFill>
        </w:rPr>
        <w:t>报名时间截止</w:t>
      </w:r>
      <w:r>
        <w:rPr>
          <w:rFonts w:ascii="Times New Roman" w:hAnsi="Times New Roman" w:eastAsia="宋体" w:cs="Times New Roman"/>
          <w:color w:val="000000" w:themeColor="text1"/>
          <w:sz w:val="24"/>
          <w14:textFill>
            <w14:solidFill>
              <w14:schemeClr w14:val="tx1"/>
            </w14:solidFill>
          </w14:textFill>
        </w:rPr>
        <w:t>前撤回投标文件，但投标人需要书面通知招标人，投标人法定代表人在撤回文件内签字并加盖投标人单位公章</w:t>
      </w:r>
      <w:r>
        <w:rPr>
          <w:rFonts w:hint="eastAsia" w:ascii="Times New Roman" w:hAnsi="Times New Roman" w:eastAsia="宋体" w:cs="Times New Roman"/>
          <w:color w:val="000000" w:themeColor="text1"/>
          <w:sz w:val="24"/>
          <w14:textFill>
            <w14:solidFill>
              <w14:schemeClr w14:val="tx1"/>
            </w14:solidFill>
          </w14:textFill>
        </w:rPr>
        <w:t>。</w:t>
      </w:r>
    </w:p>
    <w:p w14:paraId="4A5C9C36">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7.4无论投标人是否中标，招标人均不退回投标文件，且不支付任何费用</w:t>
      </w:r>
      <w:r>
        <w:rPr>
          <w:rFonts w:hint="eastAsia" w:ascii="Times New Roman" w:hAnsi="Times New Roman" w:cs="Times New Roman"/>
          <w:color w:val="000000" w:themeColor="text1"/>
          <w:sz w:val="24"/>
          <w:szCs w:val="24"/>
          <w14:textFill>
            <w14:solidFill>
              <w14:schemeClr w14:val="tx1"/>
            </w14:solidFill>
          </w14:textFill>
        </w:rPr>
        <w:t>。</w:t>
      </w:r>
    </w:p>
    <w:p w14:paraId="5DE19C2E">
      <w:pPr>
        <w:adjustRightInd w:val="0"/>
        <w:snapToGrid w:val="0"/>
        <w:jc w:val="left"/>
        <w:rPr>
          <w:ins w:id="294" w:author="周晨" w:date="2025-10-11T13:43:00Z"/>
          <w:rFonts w:ascii="Times New Roman" w:hAnsi="Times New Roman" w:eastAsia="宋体" w:cs="Times New Roman"/>
          <w:color w:val="000000" w:themeColor="text1"/>
          <w:sz w:val="24"/>
          <w14:textFill>
            <w14:solidFill>
              <w14:schemeClr w14:val="tx1"/>
            </w14:solidFill>
          </w14:textFill>
        </w:rPr>
      </w:pPr>
    </w:p>
    <w:p w14:paraId="33318560">
      <w:pPr>
        <w:adjustRightInd w:val="0"/>
        <w:snapToGrid w:val="0"/>
        <w:jc w:val="left"/>
        <w:rPr>
          <w:rFonts w:ascii="Times New Roman" w:hAnsi="Times New Roman" w:eastAsia="宋体" w:cs="Times New Roman"/>
          <w:color w:val="000000" w:themeColor="text1"/>
          <w:sz w:val="24"/>
          <w14:textFill>
            <w14:solidFill>
              <w14:schemeClr w14:val="tx1"/>
            </w14:solidFill>
          </w14:textFill>
        </w:rPr>
      </w:pPr>
    </w:p>
    <w:p w14:paraId="0DD68699">
      <w:pPr>
        <w:adjustRightInd w:val="0"/>
        <w:snapToGrid w:val="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附 投标人须知表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4"/>
        <w:gridCol w:w="1609"/>
        <w:gridCol w:w="6023"/>
      </w:tblGrid>
      <w:tr w14:paraId="0432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tblHeader/>
          <w:jc w:val="center"/>
        </w:trPr>
        <w:tc>
          <w:tcPr>
            <w:tcW w:w="400" w:type="pct"/>
            <w:vAlign w:val="center"/>
          </w:tcPr>
          <w:p w14:paraId="79F6636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序号</w:t>
            </w:r>
          </w:p>
        </w:tc>
        <w:tc>
          <w:tcPr>
            <w:tcW w:w="970" w:type="pct"/>
            <w:vAlign w:val="center"/>
          </w:tcPr>
          <w:p w14:paraId="7C51A0F1">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w:t>
            </w:r>
          </w:p>
        </w:tc>
        <w:tc>
          <w:tcPr>
            <w:tcW w:w="3630" w:type="pct"/>
            <w:vAlign w:val="center"/>
          </w:tcPr>
          <w:p w14:paraId="629834E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内容规定</w:t>
            </w:r>
          </w:p>
        </w:tc>
      </w:tr>
      <w:tr w14:paraId="1352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2881972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p>
        </w:tc>
        <w:tc>
          <w:tcPr>
            <w:tcW w:w="970" w:type="pct"/>
            <w:vAlign w:val="center"/>
          </w:tcPr>
          <w:p w14:paraId="0E91AA5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项目名称</w:t>
            </w:r>
          </w:p>
        </w:tc>
        <w:tc>
          <w:tcPr>
            <w:tcW w:w="3630" w:type="pct"/>
            <w:vAlign w:val="center"/>
          </w:tcPr>
          <w:p w14:paraId="05406AEE">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扬州中法环境股份有限公司厂区保洁服务</w:t>
            </w:r>
          </w:p>
        </w:tc>
      </w:tr>
      <w:tr w14:paraId="3939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6CF890C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970" w:type="pct"/>
            <w:vAlign w:val="center"/>
          </w:tcPr>
          <w:p w14:paraId="16D6D87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招标人</w:t>
            </w:r>
          </w:p>
        </w:tc>
        <w:tc>
          <w:tcPr>
            <w:tcW w:w="3630" w:type="pct"/>
            <w:vAlign w:val="center"/>
          </w:tcPr>
          <w:p w14:paraId="4B3B33A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w:t>
            </w:r>
          </w:p>
        </w:tc>
      </w:tr>
      <w:tr w14:paraId="1728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71C201A3">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w:t>
            </w:r>
          </w:p>
        </w:tc>
        <w:tc>
          <w:tcPr>
            <w:tcW w:w="970" w:type="pct"/>
            <w:vAlign w:val="center"/>
          </w:tcPr>
          <w:p w14:paraId="3AC5B10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招标方式</w:t>
            </w:r>
          </w:p>
        </w:tc>
        <w:tc>
          <w:tcPr>
            <w:tcW w:w="3630" w:type="pct"/>
            <w:vAlign w:val="center"/>
          </w:tcPr>
          <w:p w14:paraId="4D24C862">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公开招标</w:t>
            </w:r>
          </w:p>
        </w:tc>
      </w:tr>
      <w:tr w14:paraId="0EB7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7E5092F3">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970" w:type="pct"/>
            <w:vAlign w:val="center"/>
          </w:tcPr>
          <w:p w14:paraId="74226AF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项目实施地点</w:t>
            </w:r>
          </w:p>
        </w:tc>
        <w:tc>
          <w:tcPr>
            <w:tcW w:w="3630" w:type="pct"/>
            <w:vAlign w:val="center"/>
          </w:tcPr>
          <w:p w14:paraId="676E54C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扬州市经济技术开发区八里镇古渡路</w:t>
            </w:r>
            <w:r>
              <w:rPr>
                <w:rFonts w:ascii="Times New Roman" w:hAnsi="Times New Roman" w:cs="Times New Roman"/>
                <w:color w:val="000000" w:themeColor="text1"/>
                <w:szCs w:val="21"/>
                <w14:textFill>
                  <w14:solidFill>
                    <w14:schemeClr w14:val="tx1"/>
                  </w14:solidFill>
                </w14:textFill>
              </w:rPr>
              <w:t>116</w:t>
            </w:r>
            <w:r>
              <w:rPr>
                <w:rFonts w:hint="eastAsia" w:ascii="Times New Roman" w:hAnsi="Times New Roman" w:cs="Times New Roman"/>
                <w:color w:val="000000" w:themeColor="text1"/>
                <w:szCs w:val="21"/>
                <w14:textFill>
                  <w14:solidFill>
                    <w14:schemeClr w14:val="tx1"/>
                  </w14:solidFill>
                </w14:textFill>
              </w:rPr>
              <w:t>号</w:t>
            </w:r>
          </w:p>
        </w:tc>
      </w:tr>
      <w:tr w14:paraId="0110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0" w:type="pct"/>
            <w:vAlign w:val="center"/>
          </w:tcPr>
          <w:p w14:paraId="2861B020">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p>
        </w:tc>
        <w:tc>
          <w:tcPr>
            <w:tcW w:w="970" w:type="pct"/>
            <w:vAlign w:val="center"/>
          </w:tcPr>
          <w:p w14:paraId="46AE762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承包方式</w:t>
            </w:r>
          </w:p>
        </w:tc>
        <w:tc>
          <w:tcPr>
            <w:tcW w:w="3630" w:type="pct"/>
            <w:vAlign w:val="center"/>
          </w:tcPr>
          <w:p w14:paraId="2DF73DF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总承包（禁止违法分包或转包，必须自行完成），计价方法详见招标人提供的工作清单。投标人报出的费用在合同有效期内固定不变。</w:t>
            </w:r>
          </w:p>
        </w:tc>
      </w:tr>
      <w:tr w14:paraId="70F9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7ED52A2A">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6</w:t>
            </w:r>
          </w:p>
        </w:tc>
        <w:tc>
          <w:tcPr>
            <w:tcW w:w="970" w:type="pct"/>
            <w:vAlign w:val="center"/>
          </w:tcPr>
          <w:p w14:paraId="52BF8D9C">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项目实施时间</w:t>
            </w:r>
          </w:p>
        </w:tc>
        <w:tc>
          <w:tcPr>
            <w:tcW w:w="3630" w:type="pct"/>
            <w:vAlign w:val="center"/>
          </w:tcPr>
          <w:p w14:paraId="19A884B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一年（若合同到期后，市场行情无较大变动，且双方均有意愿继续合作，可续签合同）</w:t>
            </w:r>
          </w:p>
        </w:tc>
      </w:tr>
      <w:tr w14:paraId="1353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295F189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w:t>
            </w:r>
          </w:p>
        </w:tc>
        <w:tc>
          <w:tcPr>
            <w:tcW w:w="970" w:type="pct"/>
            <w:vAlign w:val="center"/>
          </w:tcPr>
          <w:p w14:paraId="403EE3D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质量要求</w:t>
            </w:r>
          </w:p>
        </w:tc>
        <w:tc>
          <w:tcPr>
            <w:tcW w:w="3630" w:type="pct"/>
            <w:vAlign w:val="center"/>
          </w:tcPr>
          <w:p w14:paraId="47B8B063">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达到招标人验收标准</w:t>
            </w:r>
          </w:p>
        </w:tc>
      </w:tr>
      <w:tr w14:paraId="38B1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0" w:type="pct"/>
            <w:vAlign w:val="center"/>
          </w:tcPr>
          <w:p w14:paraId="0A20B3C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w:t>
            </w:r>
          </w:p>
        </w:tc>
        <w:tc>
          <w:tcPr>
            <w:tcW w:w="970" w:type="pct"/>
            <w:vAlign w:val="center"/>
          </w:tcPr>
          <w:p w14:paraId="239D47D6">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投标人要求</w:t>
            </w:r>
          </w:p>
        </w:tc>
        <w:tc>
          <w:tcPr>
            <w:tcW w:w="3630" w:type="pct"/>
            <w:vAlign w:val="center"/>
          </w:tcPr>
          <w:p w14:paraId="63D9AA37">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日常保洁常驻人员</w:t>
            </w:r>
            <w:r>
              <w:rPr>
                <w:rFonts w:ascii="Times New Roman" w:hAnsi="Times New Roman" w:cs="Times New Roman"/>
                <w:color w:val="000000" w:themeColor="text1"/>
                <w:szCs w:val="21"/>
                <w14:textFill>
                  <w14:solidFill>
                    <w14:schemeClr w14:val="tx1"/>
                  </w14:solidFill>
                </w14:textFill>
              </w:rPr>
              <w:t>7</w:t>
            </w:r>
            <w:r>
              <w:rPr>
                <w:rFonts w:hint="eastAsia" w:ascii="Times New Roman" w:hAnsi="Times New Roman" w:cs="Times New Roman"/>
                <w:color w:val="000000" w:themeColor="text1"/>
                <w:szCs w:val="21"/>
                <w14:textFill>
                  <w14:solidFill>
                    <w14:schemeClr w14:val="tx1"/>
                  </w14:solidFill>
                </w14:textFill>
              </w:rPr>
              <w:t>人，其中包括一名现场负责人、一名持</w:t>
            </w:r>
            <w:r>
              <w:rPr>
                <w:rFonts w:ascii="Times New Roman" w:hAnsi="Times New Roman" w:cs="Times New Roman"/>
                <w:sz w:val="24"/>
                <w:szCs w:val="24"/>
              </w:rPr>
              <w:t>应急管理部门核发且在有效期内的</w:t>
            </w:r>
            <w:r>
              <w:rPr>
                <w:rFonts w:hint="eastAsia" w:ascii="Times New Roman" w:hAnsi="Times New Roman" w:cs="Times New Roman"/>
                <w:color w:val="000000" w:themeColor="text1"/>
                <w:sz w:val="24"/>
                <w:szCs w:val="24"/>
                <w14:textFill>
                  <w14:solidFill>
                    <w14:schemeClr w14:val="tx1"/>
                  </w14:solidFill>
                </w14:textFill>
              </w:rPr>
              <w:t>登高证人员</w:t>
            </w:r>
            <w:r>
              <w:rPr>
                <w:rFonts w:hint="eastAsia" w:ascii="Times New Roman" w:hAnsi="Times New Roman" w:cs="Times New Roman"/>
                <w:color w:val="000000" w:themeColor="text1"/>
                <w:szCs w:val="21"/>
                <w14:textFill>
                  <w14:solidFill>
                    <w14:schemeClr w14:val="tx1"/>
                  </w14:solidFill>
                </w14:textFill>
              </w:rPr>
              <w:t>，要求男性不大于</w:t>
            </w:r>
            <w:r>
              <w:rPr>
                <w:rFonts w:ascii="Times New Roman" w:hAnsi="Times New Roman" w:cs="Times New Roman"/>
                <w:color w:val="000000" w:themeColor="text1"/>
                <w:szCs w:val="21"/>
                <w14:textFill>
                  <w14:solidFill>
                    <w14:schemeClr w14:val="tx1"/>
                  </w14:solidFill>
                </w14:textFill>
              </w:rPr>
              <w:t>63</w:t>
            </w:r>
            <w:r>
              <w:rPr>
                <w:rFonts w:hint="eastAsia" w:ascii="Times New Roman" w:hAnsi="Times New Roman" w:cs="Times New Roman"/>
                <w:color w:val="000000" w:themeColor="text1"/>
                <w:szCs w:val="21"/>
                <w14:textFill>
                  <w14:solidFill>
                    <w14:schemeClr w14:val="tx1"/>
                  </w14:solidFill>
                </w14:textFill>
              </w:rPr>
              <w:t>周岁，女性不大于</w:t>
            </w:r>
            <w:r>
              <w:rPr>
                <w:rFonts w:ascii="Times New Roman" w:hAnsi="Times New Roman" w:cs="Times New Roman"/>
                <w:color w:val="000000" w:themeColor="text1"/>
                <w:szCs w:val="21"/>
                <w14:textFill>
                  <w14:solidFill>
                    <w14:schemeClr w14:val="tx1"/>
                  </w14:solidFill>
                </w14:textFill>
              </w:rPr>
              <w:t>60</w:t>
            </w:r>
            <w:r>
              <w:rPr>
                <w:rFonts w:hint="eastAsia" w:ascii="Times New Roman" w:hAnsi="Times New Roman" w:cs="Times New Roman"/>
                <w:color w:val="000000" w:themeColor="text1"/>
                <w:szCs w:val="21"/>
                <w14:textFill>
                  <w14:solidFill>
                    <w14:schemeClr w14:val="tx1"/>
                  </w14:solidFill>
                </w14:textFill>
              </w:rPr>
              <w:t>周岁，至少</w:t>
            </w: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名男性。工作时间为</w:t>
            </w:r>
            <w:ins w:id="295" w:author="WILL ZHANG" w:date="2026-09-17T09:12:00Z">
              <w:r>
                <w:rPr>
                  <w:rFonts w:hint="eastAsia" w:ascii="Times New Roman" w:hAnsi="Times New Roman" w:cs="Times New Roman"/>
                  <w:color w:val="000000" w:themeColor="text1"/>
                  <w:szCs w:val="21"/>
                  <w14:textFill>
                    <w14:solidFill>
                      <w14:schemeClr w14:val="tx1"/>
                    </w14:solidFill>
                  </w14:textFill>
                </w:rPr>
                <w:t>8:00-11:30，13</w:t>
              </w:r>
            </w:ins>
            <w:ins w:id="296" w:author="WILL ZHANG" w:date="2026-09-17T09:12:00Z">
              <w:r>
                <w:rPr>
                  <w:rFonts w:ascii="Times New Roman" w:hAnsi="Times New Roman" w:cs="Times New Roman"/>
                  <w:color w:val="000000" w:themeColor="text1"/>
                  <w:szCs w:val="21"/>
                  <w14:textFill>
                    <w14:solidFill>
                      <w14:schemeClr w14:val="tx1"/>
                    </w14:solidFill>
                  </w14:textFill>
                </w:rPr>
                <w:t>:30-</w:t>
              </w:r>
            </w:ins>
            <w:ins w:id="297" w:author="WILL ZHANG" w:date="2026-09-17T09:12:00Z">
              <w:r>
                <w:rPr>
                  <w:rFonts w:hint="eastAsia" w:ascii="Times New Roman" w:hAnsi="Times New Roman" w:cs="Times New Roman"/>
                  <w:color w:val="000000" w:themeColor="text1"/>
                  <w:szCs w:val="21"/>
                  <w14:textFill>
                    <w14:solidFill>
                      <w14:schemeClr w14:val="tx1"/>
                    </w14:solidFill>
                  </w14:textFill>
                </w:rPr>
                <w:t>17:00</w:t>
              </w:r>
            </w:ins>
            <w:del w:id="298" w:author="WILL ZHANG" w:date="2026-09-17T09:12:00Z">
              <w:r>
                <w:rPr>
                  <w:rFonts w:ascii="Times New Roman" w:hAnsi="Times New Roman" w:cs="Times New Roman"/>
                  <w:color w:val="000000" w:themeColor="text1"/>
                  <w:szCs w:val="21"/>
                  <w14:textFill>
                    <w14:solidFill>
                      <w14:schemeClr w14:val="tx1"/>
                    </w14:solidFill>
                  </w14:textFill>
                </w:rPr>
                <w:delText>8:00-17:00</w:delText>
              </w:r>
            </w:del>
            <w:r>
              <w:rPr>
                <w:rFonts w:hint="eastAsia" w:ascii="Times New Roman" w:hAnsi="Times New Roman" w:cs="Times New Roman"/>
                <w:color w:val="000000" w:themeColor="text1"/>
                <w:szCs w:val="21"/>
                <w14:textFill>
                  <w14:solidFill>
                    <w14:schemeClr w14:val="tx1"/>
                  </w14:solidFill>
                </w14:textFill>
              </w:rPr>
              <w:t>；每周工作</w:t>
            </w:r>
            <w:r>
              <w:rPr>
                <w:rFonts w:ascii="Times New Roman" w:hAnsi="Times New Roman" w:cs="Times New Roman"/>
                <w:color w:val="000000" w:themeColor="text1"/>
                <w:szCs w:val="21"/>
                <w14:textFill>
                  <w14:solidFill>
                    <w14:schemeClr w14:val="tx1"/>
                  </w14:solidFill>
                </w14:textFill>
              </w:rPr>
              <w:t>6</w:t>
            </w:r>
            <w:r>
              <w:rPr>
                <w:rFonts w:hint="eastAsia" w:ascii="Times New Roman" w:hAnsi="Times New Roman" w:cs="Times New Roman"/>
                <w:color w:val="000000" w:themeColor="text1"/>
                <w:szCs w:val="21"/>
                <w14:textFill>
                  <w14:solidFill>
                    <w14:schemeClr w14:val="tx1"/>
                  </w14:solidFill>
                </w14:textFill>
              </w:rPr>
              <w:t>天，节假日安排</w:t>
            </w:r>
            <w:r>
              <w:rPr>
                <w:rFonts w:ascii="Times New Roman" w:hAnsi="Times New Roman" w:cs="Times New Roman"/>
                <w:color w:val="000000" w:themeColor="text1"/>
                <w:szCs w:val="21"/>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名人员值班；</w:t>
            </w:r>
          </w:p>
          <w:p w14:paraId="3063F924">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指定一人作为现场保洁负责人，统筹协调完成甲方布置的工作任务，并与招标人签订安全协议。中标人在招标人驻点区域内出现的一切安全问题均由中标人自行承担；</w:t>
            </w:r>
          </w:p>
          <w:p w14:paraId="0659A8E8">
            <w:pPr>
              <w:numPr>
                <w:ilvl w:val="0"/>
                <w:numId w:val="3"/>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为每位进驻招标人驻点的人员购买不低于</w:t>
            </w:r>
            <w:del w:id="299" w:author="周晨" w:date="2026-10-15T14:54:00Z">
              <w:r>
                <w:rPr>
                  <w:rFonts w:ascii="Times New Roman" w:hAnsi="Times New Roman" w:cs="Times New Roman"/>
                  <w:color w:val="000000" w:themeColor="text1"/>
                  <w:szCs w:val="21"/>
                  <w14:textFill>
                    <w14:solidFill>
                      <w14:schemeClr w14:val="tx1"/>
                    </w14:solidFill>
                  </w14:textFill>
                </w:rPr>
                <w:delText>100</w:delText>
              </w:r>
            </w:del>
            <w:ins w:id="300" w:author="周晨" w:date="2026-10-15T14:54:00Z">
              <w:del w:id="301" w:author="WILL ZHANG" w:date="2026-10-19T11:21:00Z">
                <w:r>
                  <w:rPr>
                    <w:rFonts w:hint="eastAsia" w:ascii="Times New Roman" w:hAnsi="Times New Roman" w:cs="Times New Roman"/>
                    <w:color w:val="000000" w:themeColor="text1"/>
                    <w:szCs w:val="21"/>
                    <w14:textFill>
                      <w14:solidFill>
                        <w14:schemeClr w14:val="tx1"/>
                      </w14:solidFill>
                    </w14:textFill>
                  </w:rPr>
                  <w:delText>5</w:delText>
                </w:r>
              </w:del>
            </w:ins>
            <w:ins w:id="302" w:author="WILL ZHANG" w:date="2026-10-19T11:21:00Z">
              <w:r>
                <w:rPr>
                  <w:rFonts w:hint="eastAsia" w:ascii="Times New Roman" w:hAnsi="Times New Roman" w:cs="Times New Roman"/>
                  <w:color w:val="000000" w:themeColor="text1"/>
                  <w:szCs w:val="21"/>
                  <w14:textFill>
                    <w14:solidFill>
                      <w14:schemeClr w14:val="tx1"/>
                    </w14:solidFill>
                  </w14:textFill>
                </w:rPr>
                <w:t>10</w:t>
              </w:r>
            </w:ins>
            <w:ins w:id="303" w:author="周晨" w:date="2026-10-15T14:54:00Z">
              <w:r>
                <w:rPr>
                  <w:rFonts w:hint="eastAsia" w:ascii="Times New Roman" w:hAnsi="Times New Roman" w:cs="Times New Roman"/>
                  <w:color w:val="000000" w:themeColor="text1"/>
                  <w:szCs w:val="21"/>
                  <w14:textFill>
                    <w14:solidFill>
                      <w14:schemeClr w14:val="tx1"/>
                    </w14:solidFill>
                  </w14:textFill>
                </w:rPr>
                <w:t>0</w:t>
              </w:r>
            </w:ins>
            <w:r>
              <w:rPr>
                <w:rFonts w:hint="eastAsia" w:ascii="Times New Roman" w:hAnsi="Times New Roman" w:cs="Times New Roman"/>
                <w:color w:val="000000" w:themeColor="text1"/>
                <w:szCs w:val="21"/>
                <w14:textFill>
                  <w14:solidFill>
                    <w14:schemeClr w14:val="tx1"/>
                  </w14:solidFill>
                </w14:textFill>
              </w:rPr>
              <w:t>万元人身意外伤害保险，驻点人员需持证上岗，统一着装并须配备齐全安全防护用具；投标人需配备至少</w:t>
            </w: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台洗地机、</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台擦窗机器人、</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台登高机以及必要的保洁工具材料（如拖把、垃圾袋等）。</w:t>
            </w:r>
          </w:p>
        </w:tc>
      </w:tr>
      <w:tr w14:paraId="3FD3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400" w:type="pct"/>
            <w:vAlign w:val="center"/>
          </w:tcPr>
          <w:p w14:paraId="0CFD8176">
            <w:pPr>
              <w:adjustRightInd w:val="0"/>
              <w:snapToGrid w:val="0"/>
              <w:spacing w:before="156" w:beforeLines="50" w:line="360" w:lineRule="auto"/>
              <w:ind w:firstLine="210" w:firstLineChars="100"/>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w:t>
            </w:r>
          </w:p>
        </w:tc>
        <w:tc>
          <w:tcPr>
            <w:tcW w:w="970" w:type="pct"/>
            <w:vAlign w:val="center"/>
          </w:tcPr>
          <w:p w14:paraId="745C4961">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投标资质要求</w:t>
            </w:r>
          </w:p>
        </w:tc>
        <w:tc>
          <w:tcPr>
            <w:tcW w:w="3630" w:type="pct"/>
            <w:vAlign w:val="center"/>
          </w:tcPr>
          <w:p w14:paraId="13781350">
            <w:pPr>
              <w:numPr>
                <w:ilvl w:val="0"/>
                <w:numId w:val="4"/>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具有独立的法人资格和承担民事责任的能力；</w:t>
            </w:r>
          </w:p>
          <w:p w14:paraId="0089AE52">
            <w:pPr>
              <w:numPr>
                <w:ilvl w:val="0"/>
                <w:numId w:val="4"/>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具有独立履行合同的能力，禁止违法分包和转包；</w:t>
            </w:r>
          </w:p>
          <w:p w14:paraId="3CF1337D">
            <w:pPr>
              <w:numPr>
                <w:ilvl w:val="0"/>
                <w:numId w:val="4"/>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只有在法律和财务上合法运作的投标人才能参加本次投标活动；</w:t>
            </w:r>
          </w:p>
          <w:p w14:paraId="0C5128FE">
            <w:pPr>
              <w:numPr>
                <w:ilvl w:val="0"/>
                <w:numId w:val="4"/>
              </w:num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有厂区及车间</w:t>
            </w:r>
            <w:ins w:id="304" w:author="周晨" w:date="2026-09-17T10:02:00Z">
              <w:r>
                <w:rPr>
                  <w:rFonts w:hint="eastAsia" w:ascii="Times New Roman" w:hAnsi="Times New Roman" w:cs="Times New Roman"/>
                  <w:color w:val="000000" w:themeColor="text1"/>
                  <w:szCs w:val="21"/>
                  <w:rPrChange w:id="305" w:author="周晨" w:date="2026-09-17T10:02:00Z">
                    <w:rPr>
                      <w:rFonts w:hint="eastAsia"/>
                    </w:rPr>
                  </w:rPrChange>
                  <w14:textFill>
                    <w14:solidFill>
                      <w14:schemeClr w14:val="tx1"/>
                    </w14:solidFill>
                  </w14:textFill>
                </w:rPr>
                <w:t>、物业</w:t>
              </w:r>
            </w:ins>
            <w:r>
              <w:rPr>
                <w:rFonts w:hint="eastAsia" w:ascii="Times New Roman" w:hAnsi="Times New Roman" w:cs="Times New Roman"/>
                <w:color w:val="000000" w:themeColor="text1"/>
                <w:szCs w:val="21"/>
                <w14:textFill>
                  <w14:solidFill>
                    <w14:schemeClr w14:val="tx1"/>
                  </w14:solidFill>
                </w14:textFill>
              </w:rPr>
              <w:t>保洁相关工作业绩；</w:t>
            </w:r>
          </w:p>
          <w:p w14:paraId="209E4A67">
            <w:pPr>
              <w:pStyle w:val="22"/>
              <w:numPr>
                <w:ilvl w:val="0"/>
                <w:numId w:val="4"/>
              </w:numPr>
              <w:shd w:val="clear" w:color="auto" w:fill="FFFFFF"/>
              <w:adjustRightInd w:val="0"/>
              <w:snapToGrid w:val="0"/>
              <w:spacing w:before="156" w:beforeLines="50" w:line="360" w:lineRule="auto"/>
              <w:ind w:left="420" w:firstLine="0" w:firstLineChars="0"/>
              <w:rPr>
                <w:ins w:id="306" w:author="周晨" w:date="2026-09-17T10:01:00Z"/>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近三年无安全生产责任事故或违法经营的承诺书</w:t>
            </w:r>
            <w:del w:id="307" w:author="周晨" w:date="2026-09-17T11:09:00Z">
              <w:r>
                <w:rPr>
                  <w:rFonts w:hint="eastAsia" w:ascii="Times New Roman" w:hAnsi="Times New Roman" w:cs="Times New Roman"/>
                  <w:color w:val="000000" w:themeColor="text1"/>
                  <w:szCs w:val="21"/>
                  <w14:textFill>
                    <w14:solidFill>
                      <w14:schemeClr w14:val="tx1"/>
                    </w14:solidFill>
                  </w14:textFill>
                </w:rPr>
                <w:delText>。</w:delText>
              </w:r>
            </w:del>
            <w:ins w:id="308" w:author="周晨" w:date="2026-09-17T11:09:00Z">
              <w:r>
                <w:rPr>
                  <w:rFonts w:hint="eastAsia" w:ascii="Times New Roman" w:hAnsi="Times New Roman" w:cs="Times New Roman"/>
                  <w:color w:val="000000" w:themeColor="text1"/>
                  <w:szCs w:val="21"/>
                  <w14:textFill>
                    <w14:solidFill>
                      <w14:schemeClr w14:val="tx1"/>
                    </w14:solidFill>
                  </w14:textFill>
                </w:rPr>
                <w:t>；</w:t>
              </w:r>
            </w:ins>
          </w:p>
          <w:p w14:paraId="739918BF">
            <w:pPr>
              <w:pStyle w:val="22"/>
              <w:numPr>
                <w:ilvl w:val="0"/>
                <w:numId w:val="4"/>
              </w:numPr>
              <w:shd w:val="clear" w:color="auto" w:fill="FFFFFF"/>
              <w:adjustRightInd w:val="0"/>
              <w:snapToGrid w:val="0"/>
              <w:spacing w:before="156" w:beforeLines="50" w:line="360" w:lineRule="auto"/>
              <w:ind w:left="420" w:firstLine="0" w:firstLineChars="0"/>
              <w:rPr>
                <w:ins w:id="309" w:author="周晨" w:date="2026-10-15T14:37:00Z"/>
                <w:rFonts w:ascii="Times New Roman" w:hAnsi="Times New Roman" w:cs="Times New Roman"/>
                <w:color w:val="000000" w:themeColor="text1"/>
                <w:szCs w:val="21"/>
                <w:highlight w:val="none"/>
                <w:rPrChange w:id="310" w:author="周晨 [2]" w:date="2026-10-21T14:27:58Z">
                  <w:rPr>
                    <w:ins w:id="311" w:author="周晨" w:date="2026-10-15T14:37:00Z"/>
                  </w:rPr>
                </w:rPrChange>
                <w14:textFill>
                  <w14:solidFill>
                    <w14:schemeClr w14:val="tx1"/>
                  </w14:solidFill>
                </w14:textFill>
              </w:rPr>
            </w:pPr>
            <w:ins w:id="312" w:author="周晨" w:date="2026-10-15T14:37:00Z">
              <w:r>
                <w:rPr>
                  <w:rFonts w:hint="eastAsia" w:ascii="Times New Roman" w:hAnsi="Times New Roman" w:cs="Times New Roman"/>
                  <w:color w:val="000000" w:themeColor="text1"/>
                  <w:szCs w:val="21"/>
                  <w:highlight w:val="none"/>
                  <w:rPrChange w:id="313" w:author="周晨 [2]" w:date="2026-10-21T14:27:58Z">
                    <w:rPr>
                      <w:rFonts w:hint="eastAsia"/>
                    </w:rPr>
                  </w:rPrChange>
                  <w14:textFill>
                    <w14:solidFill>
                      <w14:schemeClr w14:val="tx1"/>
                    </w14:solidFill>
                  </w14:textFill>
                </w:rPr>
                <w:t>保洁工具清单（核心设备（洗地机、擦窗机器人、登高机）须逐台标注品牌、型号、规格参数、机身序列号或铭牌编号、数量，并提供设备铭牌清晰照片。核心设备可通过自有、购置或租赁等方式取得，投标人须按下列情形提供相应证明之一：</w:t>
              </w:r>
            </w:ins>
          </w:p>
          <w:p w14:paraId="53575497">
            <w:pPr>
              <w:pStyle w:val="22"/>
              <w:numPr>
                <w:ilvl w:val="255"/>
                <w:numId w:val="0"/>
              </w:numPr>
              <w:shd w:val="clear" w:color="auto" w:fill="FFFFFF"/>
              <w:adjustRightInd w:val="0"/>
              <w:snapToGrid w:val="0"/>
              <w:spacing w:before="156" w:beforeLines="50" w:line="360" w:lineRule="auto"/>
              <w:ind w:left="420" w:firstLine="420" w:firstLineChars="200"/>
              <w:rPr>
                <w:ins w:id="316" w:author="周晨" w:date="2026-10-15T14:37:00Z"/>
                <w:rFonts w:ascii="Times New Roman" w:hAnsi="Times New Roman" w:cs="Times New Roman"/>
                <w:color w:val="000000" w:themeColor="text1"/>
                <w:szCs w:val="21"/>
                <w:highlight w:val="none"/>
                <w:rPrChange w:id="317" w:author="周晨 [2]" w:date="2026-10-21T14:27:58Z">
                  <w:rPr>
                    <w:ins w:id="318" w:author="周晨" w:date="2026-10-15T14:37:00Z"/>
                  </w:rPr>
                </w:rPrChange>
                <w14:textFill>
                  <w14:solidFill>
                    <w14:schemeClr w14:val="tx1"/>
                  </w14:solidFill>
                </w14:textFill>
              </w:rPr>
              <w:pPrChange w:id="315" w:author="周晨" w:date="2026-10-15T14:37:00Z">
                <w:pPr>
                  <w:pStyle w:val="22"/>
                  <w:numPr>
                    <w:ilvl w:val="0"/>
                    <w:numId w:val="4"/>
                  </w:numPr>
                  <w:shd w:val="clear" w:color="auto" w:fill="FFFFFF"/>
                  <w:adjustRightInd w:val="0"/>
                  <w:snapToGrid w:val="0"/>
                  <w:spacing w:before="156" w:beforeLines="50" w:line="360" w:lineRule="auto"/>
                  <w:ind w:left="420" w:firstLine="0" w:firstLineChars="0"/>
                </w:pPr>
              </w:pPrChange>
            </w:pPr>
            <w:ins w:id="319" w:author="周晨" w:date="2026-10-15T14:37:00Z">
              <w:r>
                <w:rPr>
                  <w:rFonts w:hint="eastAsia" w:ascii="Times New Roman" w:hAnsi="Times New Roman" w:cs="Times New Roman"/>
                  <w:color w:val="000000" w:themeColor="text1"/>
                  <w:szCs w:val="21"/>
                  <w:highlight w:val="none"/>
                  <w:rPrChange w:id="320" w:author="周晨 [2]" w:date="2026-10-21T14:27:58Z">
                    <w:rPr>
                      <w:rFonts w:hint="eastAsia"/>
                    </w:rPr>
                  </w:rPrChange>
                  <w14:textFill>
                    <w14:solidFill>
                      <w14:schemeClr w14:val="tx1"/>
                    </w14:solidFill>
                  </w14:textFill>
                </w:rPr>
                <w:t>（</w:t>
              </w:r>
            </w:ins>
            <w:ins w:id="322" w:author="周晨" w:date="2026-10-15T14:37:00Z">
              <w:r>
                <w:rPr>
                  <w:rFonts w:hint="eastAsia" w:ascii="Times New Roman" w:hAnsi="Times New Roman" w:cs="Times New Roman"/>
                  <w:color w:val="000000" w:themeColor="text1"/>
                  <w:szCs w:val="21"/>
                  <w:highlight w:val="none"/>
                  <w:rPrChange w:id="323" w:author="周晨 [2]" w:date="2026-10-21T14:27:58Z">
                    <w:rPr>
                      <w:rFonts w:hint="eastAsia"/>
                    </w:rPr>
                  </w:rPrChange>
                  <w14:textFill>
                    <w14:solidFill>
                      <w14:schemeClr w14:val="tx1"/>
                    </w14:solidFill>
                  </w14:textFill>
                </w:rPr>
                <w:t>1</w:t>
              </w:r>
            </w:ins>
            <w:ins w:id="325" w:author="周晨" w:date="2026-10-15T14:37:00Z">
              <w:r>
                <w:rPr>
                  <w:rFonts w:hint="eastAsia" w:ascii="Times New Roman" w:hAnsi="Times New Roman" w:cs="Times New Roman"/>
                  <w:color w:val="000000" w:themeColor="text1"/>
                  <w:szCs w:val="21"/>
                  <w:highlight w:val="none"/>
                  <w:rPrChange w:id="326" w:author="周晨 [2]" w:date="2026-10-21T14:27:58Z">
                    <w:rPr>
                      <w:rFonts w:hint="eastAsia"/>
                    </w:rPr>
                  </w:rPrChange>
                  <w14:textFill>
                    <w14:solidFill>
                      <w14:schemeClr w14:val="tx1"/>
                    </w14:solidFill>
                  </w14:textFill>
                </w:rPr>
                <w:t>）设备为投标人</w:t>
              </w:r>
            </w:ins>
            <w:ins w:id="328" w:author="周晨" w:date="2026-10-15T14:37:00Z">
              <w:r>
                <w:rPr>
                  <w:rFonts w:hint="eastAsia" w:ascii="Times New Roman" w:hAnsi="Times New Roman" w:cs="Times New Roman"/>
                  <w:b/>
                  <w:bCs/>
                  <w:color w:val="000000" w:themeColor="text1"/>
                  <w:szCs w:val="21"/>
                  <w:highlight w:val="none"/>
                  <w:rPrChange w:id="329" w:author="周晨 [2]" w:date="2026-10-21T14:27:58Z">
                    <w:rPr>
                      <w:rFonts w:hint="eastAsia"/>
                    </w:rPr>
                  </w:rPrChange>
                  <w14:textFill>
                    <w14:solidFill>
                      <w14:schemeClr w14:val="tx1"/>
                    </w14:solidFill>
                  </w14:textFill>
                </w:rPr>
                <w:t>自有或购置</w:t>
              </w:r>
            </w:ins>
            <w:ins w:id="331" w:author="周晨" w:date="2026-10-15T14:37:00Z">
              <w:r>
                <w:rPr>
                  <w:rFonts w:hint="eastAsia" w:ascii="Times New Roman" w:hAnsi="Times New Roman" w:cs="Times New Roman"/>
                  <w:color w:val="000000" w:themeColor="text1"/>
                  <w:szCs w:val="21"/>
                  <w:highlight w:val="none"/>
                  <w:rPrChange w:id="332" w:author="周晨 [2]" w:date="2026-10-21T14:27:58Z">
                    <w:rPr>
                      <w:rFonts w:hint="eastAsia"/>
                    </w:rPr>
                  </w:rPrChange>
                  <w14:textFill>
                    <w14:solidFill>
                      <w14:schemeClr w14:val="tx1"/>
                    </w14:solidFill>
                  </w14:textFill>
                </w:rPr>
                <w:t>的：提供设备购置发票扫描件，或购置合同、付款凭证等购置证明及权属声明（加盖公章）；</w:t>
              </w:r>
            </w:ins>
          </w:p>
          <w:p w14:paraId="585512C6">
            <w:pPr>
              <w:pStyle w:val="22"/>
              <w:numPr>
                <w:ilvl w:val="255"/>
                <w:numId w:val="0"/>
              </w:numPr>
              <w:shd w:val="clear" w:color="auto" w:fill="FFFFFF"/>
              <w:adjustRightInd w:val="0"/>
              <w:snapToGrid w:val="0"/>
              <w:spacing w:before="156" w:beforeLines="50" w:line="360" w:lineRule="auto"/>
              <w:ind w:left="420" w:firstLine="420" w:firstLineChars="200"/>
              <w:rPr>
                <w:ins w:id="335" w:author="周晨" w:date="2026-10-15T14:37:00Z"/>
                <w:rFonts w:ascii="Times New Roman" w:hAnsi="Times New Roman" w:cs="Times New Roman"/>
                <w:color w:val="000000" w:themeColor="text1"/>
                <w:szCs w:val="21"/>
                <w:highlight w:val="none"/>
                <w:rPrChange w:id="336" w:author="周晨 [2]" w:date="2026-10-21T14:27:58Z">
                  <w:rPr>
                    <w:ins w:id="337" w:author="周晨" w:date="2026-10-15T14:37:00Z"/>
                  </w:rPr>
                </w:rPrChange>
                <w14:textFill>
                  <w14:solidFill>
                    <w14:schemeClr w14:val="tx1"/>
                  </w14:solidFill>
                </w14:textFill>
              </w:rPr>
              <w:pPrChange w:id="334" w:author="周晨" w:date="2026-10-15T14:37:00Z">
                <w:pPr>
                  <w:pStyle w:val="22"/>
                  <w:numPr>
                    <w:ilvl w:val="0"/>
                    <w:numId w:val="4"/>
                  </w:numPr>
                  <w:shd w:val="clear" w:color="auto" w:fill="FFFFFF"/>
                  <w:adjustRightInd w:val="0"/>
                  <w:snapToGrid w:val="0"/>
                  <w:spacing w:before="156" w:beforeLines="50" w:line="360" w:lineRule="auto"/>
                  <w:ind w:left="420" w:firstLine="0" w:firstLineChars="0"/>
                </w:pPr>
              </w:pPrChange>
            </w:pPr>
            <w:ins w:id="338" w:author="周晨" w:date="2026-10-15T14:37:00Z">
              <w:r>
                <w:rPr>
                  <w:rFonts w:hint="eastAsia" w:ascii="Times New Roman" w:hAnsi="Times New Roman" w:cs="Times New Roman"/>
                  <w:color w:val="000000" w:themeColor="text1"/>
                  <w:szCs w:val="21"/>
                  <w:highlight w:val="none"/>
                  <w:rPrChange w:id="339" w:author="周晨 [2]" w:date="2026-10-21T14:27:58Z">
                    <w:rPr>
                      <w:rFonts w:hint="eastAsia"/>
                    </w:rPr>
                  </w:rPrChange>
                  <w14:textFill>
                    <w14:solidFill>
                      <w14:schemeClr w14:val="tx1"/>
                    </w14:solidFill>
                  </w14:textFill>
                </w:rPr>
                <w:t>（</w:t>
              </w:r>
            </w:ins>
            <w:ins w:id="341" w:author="周晨" w:date="2026-10-15T14:37:00Z">
              <w:r>
                <w:rPr>
                  <w:rFonts w:hint="eastAsia" w:ascii="Times New Roman" w:hAnsi="Times New Roman" w:cs="Times New Roman"/>
                  <w:color w:val="000000" w:themeColor="text1"/>
                  <w:szCs w:val="21"/>
                  <w:highlight w:val="none"/>
                  <w:rPrChange w:id="342" w:author="周晨 [2]" w:date="2026-10-21T14:27:58Z">
                    <w:rPr>
                      <w:rFonts w:hint="eastAsia"/>
                    </w:rPr>
                  </w:rPrChange>
                  <w14:textFill>
                    <w14:solidFill>
                      <w14:schemeClr w14:val="tx1"/>
                    </w14:solidFill>
                  </w14:textFill>
                </w:rPr>
                <w:t>2</w:t>
              </w:r>
            </w:ins>
            <w:ins w:id="344" w:author="周晨" w:date="2026-10-15T14:37:00Z">
              <w:r>
                <w:rPr>
                  <w:rFonts w:hint="eastAsia" w:ascii="Times New Roman" w:hAnsi="Times New Roman" w:cs="Times New Roman"/>
                  <w:color w:val="000000" w:themeColor="text1"/>
                  <w:szCs w:val="21"/>
                  <w:highlight w:val="none"/>
                  <w:rPrChange w:id="345" w:author="周晨 [2]" w:date="2026-10-21T14:27:58Z">
                    <w:rPr>
                      <w:rFonts w:hint="eastAsia"/>
                    </w:rPr>
                  </w:rPrChange>
                  <w14:textFill>
                    <w14:solidFill>
                      <w14:schemeClr w14:val="tx1"/>
                    </w14:solidFill>
                  </w14:textFill>
                </w:rPr>
                <w:t>）设备通过</w:t>
              </w:r>
            </w:ins>
            <w:ins w:id="347" w:author="周晨" w:date="2026-10-15T14:37:00Z">
              <w:r>
                <w:rPr>
                  <w:rFonts w:hint="eastAsia" w:ascii="Times New Roman" w:hAnsi="Times New Roman" w:cs="Times New Roman"/>
                  <w:b/>
                  <w:bCs/>
                  <w:color w:val="000000" w:themeColor="text1"/>
                  <w:szCs w:val="21"/>
                  <w:highlight w:val="none"/>
                  <w:rPrChange w:id="348" w:author="周晨 [2]" w:date="2026-10-21T14:27:58Z">
                    <w:rPr>
                      <w:rFonts w:hint="eastAsia"/>
                    </w:rPr>
                  </w:rPrChange>
                  <w14:textFill>
                    <w14:solidFill>
                      <w14:schemeClr w14:val="tx1"/>
                    </w14:solidFill>
                  </w14:textFill>
                </w:rPr>
                <w:t>租赁</w:t>
              </w:r>
            </w:ins>
            <w:ins w:id="350" w:author="周晨" w:date="2026-10-15T14:37:00Z">
              <w:r>
                <w:rPr>
                  <w:rFonts w:hint="eastAsia" w:ascii="Times New Roman" w:hAnsi="Times New Roman" w:cs="Times New Roman"/>
                  <w:color w:val="000000" w:themeColor="text1"/>
                  <w:szCs w:val="21"/>
                  <w:highlight w:val="none"/>
                  <w:rPrChange w:id="351" w:author="周晨 [2]" w:date="2026-10-21T14:27:58Z">
                    <w:rPr>
                      <w:rFonts w:hint="eastAsia"/>
                    </w:rPr>
                  </w:rPrChange>
                  <w14:textFill>
                    <w14:solidFill>
                      <w14:schemeClr w14:val="tx1"/>
                    </w14:solidFill>
                  </w14:textFill>
                </w:rPr>
                <w:t>方式取得的：提供设备租赁合同或租赁意向协议扫描件（租赁期应覆盖合同履行期，或明确可续租），并附出租方权属说明；</w:t>
              </w:r>
            </w:ins>
          </w:p>
          <w:p w14:paraId="52BE21AD">
            <w:pPr>
              <w:pStyle w:val="22"/>
              <w:numPr>
                <w:ilvl w:val="255"/>
                <w:numId w:val="0"/>
              </w:numPr>
              <w:shd w:val="clear" w:color="auto" w:fill="FFFFFF"/>
              <w:adjustRightInd w:val="0"/>
              <w:snapToGrid w:val="0"/>
              <w:spacing w:before="156" w:beforeLines="50" w:line="360" w:lineRule="auto"/>
              <w:ind w:left="420" w:firstLine="420" w:firstLineChars="200"/>
              <w:rPr>
                <w:ins w:id="354" w:author="周晨" w:date="2026-10-15T14:37:00Z"/>
                <w:rFonts w:ascii="Times New Roman" w:hAnsi="Times New Roman" w:cs="Times New Roman"/>
                <w:color w:val="000000" w:themeColor="text1"/>
                <w:szCs w:val="21"/>
                <w:highlight w:val="none"/>
                <w:rPrChange w:id="355" w:author="周晨 [2]" w:date="2026-10-21T14:27:58Z">
                  <w:rPr>
                    <w:ins w:id="356" w:author="周晨" w:date="2026-10-15T14:37:00Z"/>
                  </w:rPr>
                </w:rPrChange>
                <w14:textFill>
                  <w14:solidFill>
                    <w14:schemeClr w14:val="tx1"/>
                  </w14:solidFill>
                </w14:textFill>
              </w:rPr>
              <w:pPrChange w:id="353" w:author="周晨" w:date="2026-10-15T14:37:00Z">
                <w:pPr>
                  <w:pStyle w:val="22"/>
                  <w:numPr>
                    <w:ilvl w:val="0"/>
                    <w:numId w:val="4"/>
                  </w:numPr>
                  <w:shd w:val="clear" w:color="auto" w:fill="FFFFFF"/>
                  <w:adjustRightInd w:val="0"/>
                  <w:snapToGrid w:val="0"/>
                  <w:spacing w:before="156" w:beforeLines="50" w:line="360" w:lineRule="auto"/>
                  <w:ind w:left="420" w:firstLine="0" w:firstLineChars="0"/>
                </w:pPr>
              </w:pPrChange>
            </w:pPr>
            <w:ins w:id="357" w:author="周晨" w:date="2026-10-15T14:37:00Z">
              <w:r>
                <w:rPr>
                  <w:rFonts w:hint="eastAsia" w:ascii="Times New Roman" w:hAnsi="Times New Roman" w:cs="Times New Roman"/>
                  <w:color w:val="000000" w:themeColor="text1"/>
                  <w:szCs w:val="21"/>
                  <w:highlight w:val="none"/>
                  <w:rPrChange w:id="358" w:author="周晨 [2]" w:date="2026-10-21T14:27:58Z">
                    <w:rPr>
                      <w:rFonts w:hint="eastAsia"/>
                    </w:rPr>
                  </w:rPrChange>
                  <w14:textFill>
                    <w14:solidFill>
                      <w14:schemeClr w14:val="tx1"/>
                    </w14:solidFill>
                  </w14:textFill>
                </w:rPr>
                <w:t>（</w:t>
              </w:r>
            </w:ins>
            <w:ins w:id="360" w:author="周晨" w:date="2026-10-15T14:37:00Z">
              <w:r>
                <w:rPr>
                  <w:rFonts w:hint="eastAsia" w:ascii="Times New Roman" w:hAnsi="Times New Roman" w:cs="Times New Roman"/>
                  <w:color w:val="000000" w:themeColor="text1"/>
                  <w:szCs w:val="21"/>
                  <w:highlight w:val="none"/>
                  <w:rPrChange w:id="361" w:author="周晨 [2]" w:date="2026-10-21T14:27:58Z">
                    <w:rPr>
                      <w:rFonts w:hint="eastAsia"/>
                    </w:rPr>
                  </w:rPrChange>
                  <w14:textFill>
                    <w14:solidFill>
                      <w14:schemeClr w14:val="tx1"/>
                    </w14:solidFill>
                  </w14:textFill>
                </w:rPr>
                <w:t>3</w:t>
              </w:r>
            </w:ins>
            <w:ins w:id="363" w:author="周晨" w:date="2026-10-15T14:37:00Z">
              <w:r>
                <w:rPr>
                  <w:rFonts w:hint="eastAsia" w:ascii="Times New Roman" w:hAnsi="Times New Roman" w:cs="Times New Roman"/>
                  <w:color w:val="000000" w:themeColor="text1"/>
                  <w:szCs w:val="21"/>
                  <w:highlight w:val="none"/>
                  <w:rPrChange w:id="364" w:author="周晨 [2]" w:date="2026-10-21T14:27:58Z">
                    <w:rPr>
                      <w:rFonts w:hint="eastAsia"/>
                    </w:rPr>
                  </w:rPrChange>
                  <w14:textFill>
                    <w14:solidFill>
                      <w14:schemeClr w14:val="tx1"/>
                    </w14:solidFill>
                  </w14:textFill>
                </w:rPr>
                <w:t>）仅提供设备外观照片、无上述任一权属或取得证明的，评标时按</w:t>
              </w:r>
            </w:ins>
            <w:ins w:id="366" w:author="周晨" w:date="2026-10-15T14:37:00Z">
              <w:r>
                <w:rPr>
                  <w:rFonts w:hint="eastAsia" w:ascii="Times New Roman" w:hAnsi="Times New Roman" w:cs="Times New Roman"/>
                  <w:color w:val="000000" w:themeColor="text1"/>
                  <w:szCs w:val="21"/>
                  <w:highlight w:val="none"/>
                  <w:rPrChange w:id="367" w:author="周晨 [2]" w:date="2026-10-21T14:27:58Z">
                    <w:rPr>
                      <w:rFonts w:hint="eastAsia"/>
                    </w:rPr>
                  </w:rPrChange>
                  <w14:textFill>
                    <w14:solidFill>
                      <w14:schemeClr w14:val="tx1"/>
                    </w14:solidFill>
                  </w14:textFill>
                </w:rPr>
                <w:t xml:space="preserve"> "</w:t>
              </w:r>
            </w:ins>
            <w:ins w:id="369" w:author="周晨" w:date="2026-10-15T14:37:00Z">
              <w:r>
                <w:rPr>
                  <w:rFonts w:hint="eastAsia" w:ascii="Times New Roman" w:hAnsi="Times New Roman" w:cs="Times New Roman"/>
                  <w:color w:val="000000" w:themeColor="text1"/>
                  <w:szCs w:val="21"/>
                  <w:highlight w:val="none"/>
                  <w:rPrChange w:id="370" w:author="周晨 [2]" w:date="2026-10-21T14:27:58Z">
                    <w:rPr>
                      <w:rFonts w:hint="eastAsia"/>
                    </w:rPr>
                  </w:rPrChange>
                  <w14:textFill>
                    <w14:solidFill>
                      <w14:schemeClr w14:val="tx1"/>
                    </w14:solidFill>
                  </w14:textFill>
                </w:rPr>
                <w:t>未实质性响应招标文件要求</w:t>
              </w:r>
            </w:ins>
            <w:ins w:id="372" w:author="周晨" w:date="2026-10-15T14:37:00Z">
              <w:r>
                <w:rPr>
                  <w:rFonts w:hint="eastAsia" w:ascii="Times New Roman" w:hAnsi="Times New Roman" w:cs="Times New Roman"/>
                  <w:color w:val="000000" w:themeColor="text1"/>
                  <w:szCs w:val="21"/>
                  <w:highlight w:val="none"/>
                  <w:rPrChange w:id="373" w:author="周晨 [2]" w:date="2026-10-21T14:27:58Z">
                    <w:rPr>
                      <w:rFonts w:hint="eastAsia"/>
                    </w:rPr>
                  </w:rPrChange>
                  <w14:textFill>
                    <w14:solidFill>
                      <w14:schemeClr w14:val="tx1"/>
                    </w14:solidFill>
                  </w14:textFill>
                </w:rPr>
                <w:t xml:space="preserve">" </w:t>
              </w:r>
            </w:ins>
            <w:ins w:id="375" w:author="周晨" w:date="2026-10-15T14:37:00Z">
              <w:r>
                <w:rPr>
                  <w:rFonts w:hint="eastAsia" w:ascii="Times New Roman" w:hAnsi="Times New Roman" w:cs="Times New Roman"/>
                  <w:color w:val="000000" w:themeColor="text1"/>
                  <w:szCs w:val="21"/>
                  <w:highlight w:val="none"/>
                  <w:rPrChange w:id="376" w:author="周晨 [2]" w:date="2026-10-21T14:27:58Z">
                    <w:rPr>
                      <w:rFonts w:hint="eastAsia"/>
                    </w:rPr>
                  </w:rPrChange>
                  <w14:textFill>
                    <w14:solidFill>
                      <w14:schemeClr w14:val="tx1"/>
                    </w14:solidFill>
                  </w14:textFill>
                </w:rPr>
                <w:t>处理。</w:t>
              </w:r>
            </w:ins>
          </w:p>
          <w:p w14:paraId="631ECB54">
            <w:pPr>
              <w:pStyle w:val="22"/>
              <w:numPr>
                <w:ilvl w:val="255"/>
                <w:numId w:val="0"/>
              </w:numPr>
              <w:shd w:val="clear" w:color="auto" w:fill="FFFFFF"/>
              <w:adjustRightInd w:val="0"/>
              <w:snapToGrid w:val="0"/>
              <w:spacing w:before="156" w:beforeLines="50" w:line="360" w:lineRule="auto"/>
              <w:ind w:left="420" w:firstLine="422" w:firstLineChars="200"/>
              <w:rPr>
                <w:rFonts w:ascii="Times New Roman" w:hAnsi="Times New Roman" w:cs="Times New Roman"/>
                <w:color w:val="000000" w:themeColor="text1"/>
                <w:szCs w:val="21"/>
                <w:highlight w:val="none"/>
                <w:rPrChange w:id="379" w:author="周晨 [2]" w:date="2026-10-21T14:27:58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Change w:id="378" w:author="周晨" w:date="2026-10-15T14:37:00Z">
                <w:pPr>
                  <w:pStyle w:val="22"/>
                  <w:numPr>
                    <w:ilvl w:val="0"/>
                    <w:numId w:val="4"/>
                  </w:numPr>
                  <w:shd w:val="clear" w:color="auto" w:fill="FFFFFF"/>
                  <w:adjustRightInd w:val="0"/>
                  <w:snapToGrid w:val="0"/>
                  <w:spacing w:before="156" w:beforeLines="50" w:line="360" w:lineRule="auto"/>
                  <w:ind w:left="420" w:firstLine="0" w:firstLineChars="0"/>
                </w:pPr>
              </w:pPrChange>
            </w:pPr>
            <w:ins w:id="380" w:author="周晨" w:date="2026-10-15T14:37:00Z">
              <w:r>
                <w:rPr>
                  <w:rFonts w:hint="eastAsia" w:ascii="Times New Roman" w:hAnsi="Times New Roman" w:cs="Times New Roman"/>
                  <w:b/>
                  <w:bCs/>
                  <w:color w:val="000000" w:themeColor="text1"/>
                  <w:szCs w:val="21"/>
                  <w:highlight w:val="none"/>
                  <w:rPrChange w:id="381" w:author="周晨 [2]" w:date="2026-10-21T14:27:58Z">
                    <w:rPr>
                      <w:rFonts w:hint="eastAsia"/>
                    </w:rPr>
                  </w:rPrChange>
                  <w14:textFill>
                    <w14:solidFill>
                      <w14:schemeClr w14:val="tx1"/>
                    </w14:solidFill>
                  </w14:textFill>
                </w:rPr>
                <w:t>中标后，招标人有权在合同履行期间核查设备实际到位及权属、租赁情况，发现与投标文件承诺不符的，按合同违约处理，并有权解除合同。）</w:t>
              </w:r>
            </w:ins>
            <w:ins w:id="383" w:author="周晨" w:date="2026-09-17T10:01:00Z">
              <w:del w:id="384" w:author="周晨" w:date="2026-10-15T14:37:00Z">
                <w:r>
                  <w:rPr>
                    <w:rFonts w:hint="eastAsia" w:ascii="Times New Roman" w:hAnsi="Times New Roman" w:cs="Times New Roman"/>
                    <w:color w:val="000000" w:themeColor="text1"/>
                    <w:szCs w:val="21"/>
                    <w:highlight w:val="none"/>
                    <w:rPrChange w:id="385" w:author="周晨 [2]" w:date="2026-10-21T14:27:58Z">
                      <w:rPr>
                        <w:rFonts w:hint="eastAsia"/>
                      </w:rPr>
                    </w:rPrChange>
                    <w14:textFill>
                      <w14:solidFill>
                        <w14:schemeClr w14:val="tx1"/>
                      </w14:solidFill>
                    </w14:textFill>
                  </w:rPr>
                  <w:delText>保洁工具清单（核心设备（</w:delText>
                </w:r>
              </w:del>
            </w:ins>
            <w:ins w:id="388" w:author="周晨" w:date="2026-09-17T10:02:00Z">
              <w:del w:id="389" w:author="周晨" w:date="2026-10-15T14:37:00Z">
                <w:r>
                  <w:rPr>
                    <w:rFonts w:hint="eastAsia" w:ascii="Times New Roman" w:hAnsi="Times New Roman" w:cs="Times New Roman"/>
                    <w:color w:val="000000" w:themeColor="text1"/>
                    <w:szCs w:val="21"/>
                    <w:highlight w:val="none"/>
                    <w:rPrChange w:id="390" w:author="周晨 [2]" w:date="2026-10-21T14:27:58Z">
                      <w:rPr>
                        <w:rFonts w:hint="eastAsia"/>
                      </w:rPr>
                    </w:rPrChange>
                    <w14:textFill>
                      <w14:solidFill>
                        <w14:schemeClr w14:val="tx1"/>
                      </w14:solidFill>
                    </w14:textFill>
                  </w:rPr>
                  <w:delText>至少</w:delText>
                </w:r>
              </w:del>
            </w:ins>
            <w:ins w:id="393" w:author="周晨" w:date="2026-09-17T10:02:00Z">
              <w:del w:id="394" w:author="周晨" w:date="2026-10-15T14:37:00Z">
                <w:r>
                  <w:rPr>
                    <w:rFonts w:ascii="Times New Roman" w:hAnsi="Times New Roman" w:cs="Times New Roman"/>
                    <w:color w:val="000000" w:themeColor="text1"/>
                    <w:szCs w:val="21"/>
                    <w:highlight w:val="none"/>
                    <w:rPrChange w:id="395" w:author="周晨 [2]" w:date="2026-10-21T14:27:58Z">
                      <w:rPr/>
                    </w:rPrChange>
                    <w14:textFill>
                      <w14:solidFill>
                        <w14:schemeClr w14:val="tx1"/>
                      </w14:solidFill>
                    </w14:textFill>
                  </w:rPr>
                  <w:delText>4</w:delText>
                </w:r>
              </w:del>
            </w:ins>
            <w:ins w:id="398" w:author="周晨" w:date="2026-09-17T10:02:00Z">
              <w:del w:id="399" w:author="周晨" w:date="2026-10-15T14:37:00Z">
                <w:r>
                  <w:rPr>
                    <w:rFonts w:hint="eastAsia" w:ascii="Times New Roman" w:hAnsi="Times New Roman" w:cs="Times New Roman"/>
                    <w:color w:val="000000" w:themeColor="text1"/>
                    <w:szCs w:val="21"/>
                    <w:highlight w:val="none"/>
                    <w:rPrChange w:id="400" w:author="周晨 [2]" w:date="2026-10-21T14:27:58Z">
                      <w:rPr>
                        <w:rFonts w:hint="eastAsia"/>
                      </w:rPr>
                    </w:rPrChange>
                    <w14:textFill>
                      <w14:solidFill>
                        <w14:schemeClr w14:val="tx1"/>
                      </w14:solidFill>
                    </w14:textFill>
                  </w:rPr>
                  <w:delText>台洗地机、</w:delText>
                </w:r>
              </w:del>
            </w:ins>
            <w:ins w:id="403" w:author="周晨" w:date="2026-09-17T10:02:00Z">
              <w:del w:id="404" w:author="周晨" w:date="2026-10-15T14:37:00Z">
                <w:r>
                  <w:rPr>
                    <w:rFonts w:ascii="Times New Roman" w:hAnsi="Times New Roman" w:cs="Times New Roman"/>
                    <w:color w:val="000000" w:themeColor="text1"/>
                    <w:szCs w:val="21"/>
                    <w:highlight w:val="none"/>
                    <w:rPrChange w:id="405" w:author="周晨 [2]" w:date="2026-10-21T14:27:58Z">
                      <w:rPr/>
                    </w:rPrChange>
                    <w14:textFill>
                      <w14:solidFill>
                        <w14:schemeClr w14:val="tx1"/>
                      </w14:solidFill>
                    </w14:textFill>
                  </w:rPr>
                  <w:delText>2</w:delText>
                </w:r>
              </w:del>
            </w:ins>
            <w:ins w:id="408" w:author="周晨" w:date="2026-09-17T10:02:00Z">
              <w:del w:id="409" w:author="周晨" w:date="2026-10-15T14:37:00Z">
                <w:r>
                  <w:rPr>
                    <w:rFonts w:hint="eastAsia" w:ascii="Times New Roman" w:hAnsi="Times New Roman" w:cs="Times New Roman"/>
                    <w:color w:val="000000" w:themeColor="text1"/>
                    <w:szCs w:val="21"/>
                    <w:highlight w:val="none"/>
                    <w:rPrChange w:id="410" w:author="周晨 [2]" w:date="2026-10-21T14:27:58Z">
                      <w:rPr>
                        <w:rFonts w:hint="eastAsia"/>
                      </w:rPr>
                    </w:rPrChange>
                    <w14:textFill>
                      <w14:solidFill>
                        <w14:schemeClr w14:val="tx1"/>
                      </w14:solidFill>
                    </w14:textFill>
                  </w:rPr>
                  <w:delText>台擦窗机器人、</w:delText>
                </w:r>
              </w:del>
            </w:ins>
            <w:ins w:id="413" w:author="周晨" w:date="2026-09-17T10:02:00Z">
              <w:del w:id="414" w:author="周晨" w:date="2026-10-15T14:37:00Z">
                <w:r>
                  <w:rPr>
                    <w:rFonts w:ascii="Times New Roman" w:hAnsi="Times New Roman" w:cs="Times New Roman"/>
                    <w:color w:val="000000" w:themeColor="text1"/>
                    <w:szCs w:val="21"/>
                    <w:highlight w:val="none"/>
                    <w:rPrChange w:id="415" w:author="周晨 [2]" w:date="2026-10-21T14:27:58Z">
                      <w:rPr/>
                    </w:rPrChange>
                    <w14:textFill>
                      <w14:solidFill>
                        <w14:schemeClr w14:val="tx1"/>
                      </w14:solidFill>
                    </w14:textFill>
                  </w:rPr>
                  <w:delText>1</w:delText>
                </w:r>
              </w:del>
            </w:ins>
            <w:ins w:id="418" w:author="周晨" w:date="2026-09-17T10:02:00Z">
              <w:del w:id="419" w:author="周晨" w:date="2026-10-15T14:37:00Z">
                <w:r>
                  <w:rPr>
                    <w:rFonts w:hint="eastAsia" w:ascii="Times New Roman" w:hAnsi="Times New Roman" w:cs="Times New Roman"/>
                    <w:color w:val="000000" w:themeColor="text1"/>
                    <w:szCs w:val="21"/>
                    <w:highlight w:val="none"/>
                    <w:rPrChange w:id="420" w:author="周晨 [2]" w:date="2026-10-21T14:27:58Z">
                      <w:rPr>
                        <w:rFonts w:hint="eastAsia"/>
                      </w:rPr>
                    </w:rPrChange>
                    <w14:textFill>
                      <w14:solidFill>
                        <w14:schemeClr w14:val="tx1"/>
                      </w14:solidFill>
                    </w14:textFill>
                  </w:rPr>
                  <w:delText>台登高机</w:delText>
                </w:r>
              </w:del>
            </w:ins>
            <w:ins w:id="423" w:author="周晨" w:date="2026-09-17T10:01:00Z">
              <w:del w:id="424" w:author="周晨" w:date="2026-10-15T14:37:00Z">
                <w:r>
                  <w:rPr>
                    <w:rFonts w:hint="eastAsia" w:ascii="Times New Roman" w:hAnsi="Times New Roman" w:cs="Times New Roman"/>
                    <w:color w:val="000000" w:themeColor="text1"/>
                    <w:szCs w:val="21"/>
                    <w:highlight w:val="none"/>
                    <w:rPrChange w:id="425" w:author="周晨 [2]" w:date="2026-10-21T14:27:58Z">
                      <w:rPr>
                        <w:rFonts w:hint="eastAsia"/>
                      </w:rPr>
                    </w:rPrChange>
                    <w14:textFill>
                      <w14:solidFill>
                        <w14:schemeClr w14:val="tx1"/>
                      </w14:solidFill>
                    </w14:textFill>
                  </w:rPr>
                  <w:delText>）须逐台标注品牌、型号、规格参数、机身序列号或铭牌编号、数量、设备铭牌清晰照片、设备购置发票扫描件，仅提供设备外观照片、无对应权属证明的，评标时按“未实质性响应招标文件要求”处理）</w:delText>
                </w:r>
              </w:del>
            </w:ins>
            <w:ins w:id="428" w:author="周晨" w:date="2026-09-17T10:01:00Z">
              <w:r>
                <w:rPr>
                  <w:rFonts w:hint="eastAsia" w:ascii="Times New Roman" w:hAnsi="Times New Roman" w:cs="Times New Roman"/>
                  <w:color w:val="000000" w:themeColor="text1"/>
                  <w:szCs w:val="21"/>
                  <w:highlight w:val="none"/>
                  <w:rPrChange w:id="429" w:author="周晨 [2]" w:date="2026-10-21T14:27:58Z">
                    <w:rPr>
                      <w:rFonts w:hint="eastAsia"/>
                    </w:rPr>
                  </w:rPrChange>
                  <w14:textFill>
                    <w14:solidFill>
                      <w14:schemeClr w14:val="tx1"/>
                    </w14:solidFill>
                  </w14:textFill>
                </w:rPr>
                <w:t>；</w:t>
              </w:r>
            </w:ins>
          </w:p>
          <w:p w14:paraId="2F6B3B6B">
            <w:pPr>
              <w:spacing w:line="360" w:lineRule="auto"/>
              <w:ind w:left="422"/>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注：以上所有提供材料均</w:t>
            </w:r>
            <w:ins w:id="431" w:author="周晨" w:date="2026-09-17T09:45:00Z">
              <w:r>
                <w:rPr>
                  <w:rFonts w:hint="eastAsia" w:ascii="Times New Roman" w:hAnsi="Times New Roman" w:cs="Times New Roman"/>
                  <w:color w:val="000000" w:themeColor="text1"/>
                  <w:szCs w:val="21"/>
                  <w14:textFill>
                    <w14:solidFill>
                      <w14:schemeClr w14:val="tx1"/>
                    </w14:solidFill>
                  </w14:textFill>
                </w:rPr>
                <w:t>须加盖</w:t>
              </w:r>
            </w:ins>
            <w:del w:id="432" w:author="周晨" w:date="2026-09-17T09:45:00Z">
              <w:r>
                <w:rPr>
                  <w:rFonts w:hint="eastAsia" w:ascii="Times New Roman" w:hAnsi="Times New Roman" w:cs="Times New Roman"/>
                  <w:color w:val="000000" w:themeColor="text1"/>
                  <w:szCs w:val="21"/>
                  <w14:textFill>
                    <w14:solidFill>
                      <w14:schemeClr w14:val="tx1"/>
                    </w14:solidFill>
                  </w14:textFill>
                </w:rPr>
                <w:delText>需加盖</w:delText>
              </w:r>
            </w:del>
            <w:r>
              <w:rPr>
                <w:rFonts w:hint="eastAsia" w:ascii="Times New Roman" w:hAnsi="Times New Roman" w:cs="Times New Roman"/>
                <w:color w:val="000000" w:themeColor="text1"/>
                <w:szCs w:val="21"/>
                <w14:textFill>
                  <w14:solidFill>
                    <w14:schemeClr w14:val="tx1"/>
                  </w14:solidFill>
                </w14:textFill>
              </w:rPr>
              <w:t>投标人公章。</w:t>
            </w:r>
          </w:p>
        </w:tc>
      </w:tr>
      <w:tr w14:paraId="4D87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400" w:type="pct"/>
            <w:vAlign w:val="center"/>
          </w:tcPr>
          <w:p w14:paraId="292082B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0</w:t>
            </w:r>
          </w:p>
        </w:tc>
        <w:tc>
          <w:tcPr>
            <w:tcW w:w="970" w:type="pct"/>
            <w:vAlign w:val="center"/>
          </w:tcPr>
          <w:p w14:paraId="5F43B10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投标限价</w:t>
            </w:r>
          </w:p>
        </w:tc>
        <w:tc>
          <w:tcPr>
            <w:tcW w:w="3630" w:type="pct"/>
            <w:vAlign w:val="center"/>
          </w:tcPr>
          <w:p w14:paraId="42EB0766">
            <w:pPr>
              <w:adjustRightInd w:val="0"/>
              <w:snapToGrid w:val="0"/>
              <w:spacing w:before="156" w:beforeLines="50" w:line="360" w:lineRule="auto"/>
              <w:ind w:firstLine="420" w:firstLineChars="200"/>
              <w:jc w:val="center"/>
              <w:rPr>
                <w:rFonts w:ascii="Times New Roman" w:hAnsi="Times New Roman" w:cs="Times New Roman"/>
                <w:color w:val="000000" w:themeColor="text1"/>
                <w:szCs w:val="21"/>
                <w:u w:val="single"/>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本项目设投标最高限价，最高限价为</w:t>
            </w:r>
            <w:r>
              <w:rPr>
                <w:rFonts w:ascii="Times New Roman" w:hAnsi="Times New Roman" w:cs="Times New Roman"/>
                <w:color w:val="000000" w:themeColor="text1"/>
                <w:szCs w:val="21"/>
                <w14:textFill>
                  <w14:solidFill>
                    <w14:schemeClr w14:val="tx1"/>
                  </w14:solidFill>
                </w14:textFill>
              </w:rPr>
              <w:t>35</w:t>
            </w:r>
            <w:r>
              <w:rPr>
                <w:rFonts w:hint="eastAsia" w:ascii="Times New Roman" w:hAnsi="Times New Roman" w:cs="Times New Roman"/>
                <w:color w:val="000000" w:themeColor="text1"/>
                <w:szCs w:val="21"/>
                <w14:textFill>
                  <w14:solidFill>
                    <w14:schemeClr w14:val="tx1"/>
                  </w14:solidFill>
                </w14:textFill>
              </w:rPr>
              <w:t>万元（叁拾伍</w:t>
            </w:r>
            <w:ins w:id="433" w:author="周晨" w:date="2026-09-17T09:45:00Z">
              <w:r>
                <w:rPr>
                  <w:rFonts w:hint="eastAsia" w:ascii="Times New Roman" w:hAnsi="Times New Roman" w:cs="Times New Roman"/>
                  <w:color w:val="000000" w:themeColor="text1"/>
                  <w:szCs w:val="21"/>
                  <w14:textFill>
                    <w14:solidFill>
                      <w14:schemeClr w14:val="tx1"/>
                    </w14:solidFill>
                  </w14:textFill>
                </w:rPr>
                <w:t>万元</w:t>
              </w:r>
            </w:ins>
            <w:del w:id="434" w:author="周晨" w:date="2026-09-17T09:45:00Z">
              <w:r>
                <w:rPr>
                  <w:rFonts w:hint="eastAsia" w:ascii="Times New Roman" w:hAnsi="Times New Roman" w:cs="Times New Roman"/>
                  <w:color w:val="000000" w:themeColor="text1"/>
                  <w:szCs w:val="21"/>
                  <w14:textFill>
                    <w14:solidFill>
                      <w14:schemeClr w14:val="tx1"/>
                    </w14:solidFill>
                  </w14:textFill>
                </w:rPr>
                <w:delText>万圆</w:delText>
              </w:r>
            </w:del>
            <w:r>
              <w:rPr>
                <w:rFonts w:hint="eastAsia" w:ascii="Times New Roman" w:hAnsi="Times New Roman" w:cs="Times New Roman"/>
                <w:color w:val="000000" w:themeColor="text1"/>
                <w:szCs w:val="21"/>
                <w14:textFill>
                  <w14:solidFill>
                    <w14:schemeClr w14:val="tx1"/>
                  </w14:solidFill>
                </w14:textFill>
              </w:rPr>
              <w:t>整），超过此限价的投标文件作废标处理</w:t>
            </w:r>
          </w:p>
        </w:tc>
      </w:tr>
      <w:tr w14:paraId="56F7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400" w:type="pct"/>
            <w:vAlign w:val="center"/>
          </w:tcPr>
          <w:p w14:paraId="6A1870FF">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1</w:t>
            </w:r>
          </w:p>
        </w:tc>
        <w:tc>
          <w:tcPr>
            <w:tcW w:w="970" w:type="pct"/>
            <w:vAlign w:val="center"/>
          </w:tcPr>
          <w:p w14:paraId="46B3E57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投标人要求澄清招标文件的截止时间</w:t>
            </w:r>
          </w:p>
        </w:tc>
        <w:tc>
          <w:tcPr>
            <w:tcW w:w="3630" w:type="pct"/>
            <w:vAlign w:val="center"/>
          </w:tcPr>
          <w:p w14:paraId="7E77DA1A">
            <w:pPr>
              <w:adjustRightInd w:val="0"/>
              <w:snapToGrid w:val="0"/>
              <w:spacing w:before="156" w:beforeLines="50" w:line="360" w:lineRule="auto"/>
              <w:ind w:firstLine="420" w:firstLineChars="200"/>
              <w:jc w:val="center"/>
              <w:rPr>
                <w:rFonts w:ascii="Times New Roman" w:hAnsi="Times New Roman" w:cs="Times New Roman"/>
                <w:color w:val="000000" w:themeColor="text1"/>
                <w:szCs w:val="21"/>
                <w14:textFill>
                  <w14:solidFill>
                    <w14:schemeClr w14:val="tx1"/>
                  </w14:solidFill>
                </w14:textFill>
              </w:rPr>
            </w:pPr>
            <w:ins w:id="435" w:author="周晨" w:date="2026-09-17T10:03:00Z">
              <w:r>
                <w:rPr>
                  <w:rFonts w:hint="eastAsia" w:ascii="Times New Roman" w:hAnsi="Times New Roman" w:cs="Times New Roman"/>
                  <w:color w:val="000000" w:themeColor="text1"/>
                  <w:szCs w:val="21"/>
                  <w:rPrChange w:id="436" w:author="周晨" w:date="2026-09-17T10:03:00Z">
                    <w:rPr>
                      <w:rFonts w:hint="eastAsia"/>
                    </w:rPr>
                  </w:rPrChange>
                  <w14:textFill>
                    <w14:solidFill>
                      <w14:schemeClr w14:val="tx1"/>
                    </w14:solidFill>
                  </w14:textFill>
                </w:rPr>
                <w:t>投标截止时间</w:t>
              </w:r>
            </w:ins>
            <w:ins w:id="437" w:author="周晨" w:date="2026-09-17T10:03:00Z">
              <w:r>
                <w:rPr>
                  <w:rFonts w:ascii="Times New Roman" w:hAnsi="Times New Roman" w:cs="Times New Roman"/>
                  <w:color w:val="000000" w:themeColor="text1"/>
                  <w:szCs w:val="21"/>
                  <w:rPrChange w:id="438" w:author="周晨" w:date="2026-09-17T10:03:00Z">
                    <w:rPr/>
                  </w:rPrChange>
                  <w14:textFill>
                    <w14:solidFill>
                      <w14:schemeClr w14:val="tx1"/>
                    </w14:solidFill>
                  </w14:textFill>
                </w:rPr>
                <w:t>3</w:t>
              </w:r>
            </w:ins>
            <w:ins w:id="439" w:author="周晨" w:date="2026-09-17T10:03:00Z">
              <w:r>
                <w:rPr>
                  <w:rFonts w:hint="eastAsia" w:ascii="Times New Roman" w:hAnsi="Times New Roman" w:cs="Times New Roman"/>
                  <w:color w:val="000000" w:themeColor="text1"/>
                  <w:szCs w:val="21"/>
                  <w:rPrChange w:id="440" w:author="周晨" w:date="2026-09-17T10:03:00Z">
                    <w:rPr>
                      <w:rFonts w:hint="eastAsia"/>
                    </w:rPr>
                  </w:rPrChange>
                  <w14:textFill>
                    <w14:solidFill>
                      <w14:schemeClr w14:val="tx1"/>
                    </w14:solidFill>
                  </w14:textFill>
                </w:rPr>
                <w:t>日前提出</w:t>
              </w:r>
            </w:ins>
            <w:del w:id="441" w:author="周晨" w:date="2026-09-17T10:03:00Z">
              <w:r>
                <w:rPr>
                  <w:rFonts w:hint="eastAsia" w:ascii="Times New Roman" w:hAnsi="Times New Roman" w:cs="Times New Roman"/>
                  <w:color w:val="000000" w:themeColor="text1"/>
                  <w:szCs w:val="21"/>
                  <w14:textFill>
                    <w14:solidFill>
                      <w14:schemeClr w14:val="tx1"/>
                    </w14:solidFill>
                  </w14:textFill>
                </w:rPr>
                <w:delText>开标</w:delText>
              </w:r>
            </w:del>
            <w:del w:id="442" w:author="周晨" w:date="2026-09-17T10:03:00Z">
              <w:r>
                <w:rPr>
                  <w:rFonts w:ascii="Times New Roman" w:hAnsi="Times New Roman" w:cs="Times New Roman"/>
                  <w:color w:val="000000" w:themeColor="text1"/>
                  <w:szCs w:val="21"/>
                  <w14:textFill>
                    <w14:solidFill>
                      <w14:schemeClr w14:val="tx1"/>
                    </w14:solidFill>
                  </w14:textFill>
                </w:rPr>
                <w:delText>3</w:delText>
              </w:r>
            </w:del>
            <w:del w:id="443" w:author="周晨" w:date="2026-09-17T10:03:00Z">
              <w:r>
                <w:rPr>
                  <w:rFonts w:hint="eastAsia" w:ascii="Times New Roman" w:hAnsi="Times New Roman" w:cs="Times New Roman"/>
                  <w:color w:val="000000" w:themeColor="text1"/>
                  <w:szCs w:val="21"/>
                  <w14:textFill>
                    <w14:solidFill>
                      <w14:schemeClr w14:val="tx1"/>
                    </w14:solidFill>
                  </w14:textFill>
                </w:rPr>
                <w:delText>日前提出</w:delText>
              </w:r>
            </w:del>
          </w:p>
        </w:tc>
      </w:tr>
      <w:tr w14:paraId="7003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400" w:type="pct"/>
            <w:vAlign w:val="center"/>
          </w:tcPr>
          <w:p w14:paraId="5FE0123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2</w:t>
            </w:r>
          </w:p>
        </w:tc>
        <w:tc>
          <w:tcPr>
            <w:tcW w:w="970" w:type="pct"/>
            <w:vAlign w:val="center"/>
          </w:tcPr>
          <w:p w14:paraId="3228007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投标文件编制</w:t>
            </w:r>
          </w:p>
        </w:tc>
        <w:tc>
          <w:tcPr>
            <w:tcW w:w="3630" w:type="pct"/>
            <w:vAlign w:val="center"/>
          </w:tcPr>
          <w:p w14:paraId="43A6439F">
            <w:p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投标文件一式三份（正本一份，副本两份）</w:t>
            </w:r>
          </w:p>
          <w:p w14:paraId="5C7D10AA">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响应函；</w:t>
            </w:r>
          </w:p>
          <w:p w14:paraId="44F524CC">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法定代表人证明书；</w:t>
            </w:r>
          </w:p>
          <w:p w14:paraId="0B917430">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法人授权委托书（若由法定代表人投标可不提供此文本）；</w:t>
            </w:r>
          </w:p>
          <w:p w14:paraId="66231340">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投标人资信证明；</w:t>
            </w:r>
          </w:p>
          <w:p w14:paraId="6AA678D5">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投标人相关业绩证明；</w:t>
            </w:r>
          </w:p>
          <w:p w14:paraId="0F766384">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近三年无安全生产责任事故或违法经营的承诺书；</w:t>
            </w:r>
          </w:p>
          <w:p w14:paraId="4BD47427">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进驻人员劳动防护用品配备齐全承诺书；</w:t>
            </w:r>
          </w:p>
          <w:p w14:paraId="3078D4A9">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投标报价书；</w:t>
            </w:r>
          </w:p>
          <w:p w14:paraId="26831EBA">
            <w:pPr>
              <w:pStyle w:val="22"/>
              <w:numPr>
                <w:ilvl w:val="0"/>
                <w:numId w:val="5"/>
              </w:numPr>
              <w:shd w:val="clear" w:color="auto" w:fill="FFFFFF"/>
              <w:adjustRightInd w:val="0"/>
              <w:snapToGrid w:val="0"/>
              <w:spacing w:before="156" w:beforeLines="50" w:line="360" w:lineRule="auto"/>
              <w:ind w:left="0" w:firstLine="420"/>
              <w:rPr>
                <w:rFonts w:ascii="Times New Roman" w:hAnsi="Times New Roman" w:cs="Times New Roman"/>
                <w:color w:val="000000" w:themeColor="text1"/>
                <w:szCs w:val="21"/>
                <w14:textFill>
                  <w14:solidFill>
                    <w14:schemeClr w14:val="tx1"/>
                  </w14:solidFill>
                </w14:textFill>
              </w:rPr>
            </w:pPr>
            <w:ins w:id="444" w:author="周晨" w:date="2026-09-17T09:45:00Z">
              <w:r>
                <w:rPr>
                  <w:rFonts w:hint="eastAsia" w:ascii="Times New Roman" w:hAnsi="Times New Roman" w:cs="Times New Roman"/>
                  <w:color w:val="000000" w:themeColor="text1"/>
                  <w:szCs w:val="21"/>
                  <w14:textFill>
                    <w14:solidFill>
                      <w14:schemeClr w14:val="tx1"/>
                    </w14:solidFill>
                  </w14:textFill>
                </w:rPr>
                <w:t>其他</w:t>
              </w:r>
            </w:ins>
            <w:del w:id="445" w:author="周晨" w:date="2026-09-17T09:45:00Z">
              <w:r>
                <w:rPr>
                  <w:rFonts w:hint="eastAsia" w:ascii="Times New Roman" w:hAnsi="Times New Roman" w:cs="Times New Roman"/>
                  <w:color w:val="000000" w:themeColor="text1"/>
                  <w:szCs w:val="21"/>
                  <w14:textFill>
                    <w14:solidFill>
                      <w14:schemeClr w14:val="tx1"/>
                    </w14:solidFill>
                  </w14:textFill>
                </w:rPr>
                <w:delText>其它</w:delText>
              </w:r>
            </w:del>
            <w:r>
              <w:rPr>
                <w:rFonts w:hint="eastAsia" w:ascii="Times New Roman" w:hAnsi="Times New Roman" w:cs="Times New Roman"/>
                <w:color w:val="000000" w:themeColor="text1"/>
                <w:szCs w:val="21"/>
                <w14:textFill>
                  <w14:solidFill>
                    <w14:schemeClr w14:val="tx1"/>
                  </w14:solidFill>
                </w14:textFill>
              </w:rPr>
              <w:t>相关资料。</w:t>
            </w:r>
          </w:p>
          <w:p w14:paraId="0F3E9C6A">
            <w:pPr>
              <w:shd w:val="clear" w:color="auto" w:fill="FFFFFF"/>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不论投标人中标与否，投标文件都不予退还且不支付投标人参与投标活动的任何费用。</w:t>
            </w:r>
          </w:p>
        </w:tc>
      </w:tr>
      <w:tr w14:paraId="7858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5" w:hRule="atLeast"/>
          <w:jc w:val="center"/>
        </w:trPr>
        <w:tc>
          <w:tcPr>
            <w:tcW w:w="400" w:type="pct"/>
            <w:vAlign w:val="center"/>
          </w:tcPr>
          <w:p w14:paraId="4B06AFB0">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3</w:t>
            </w:r>
          </w:p>
        </w:tc>
        <w:tc>
          <w:tcPr>
            <w:tcW w:w="970" w:type="pct"/>
            <w:vAlign w:val="center"/>
          </w:tcPr>
          <w:p w14:paraId="5A8ED89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投标文件</w:t>
            </w:r>
          </w:p>
          <w:p w14:paraId="3518EB88">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封套上写明</w:t>
            </w:r>
          </w:p>
        </w:tc>
        <w:tc>
          <w:tcPr>
            <w:tcW w:w="3630" w:type="pct"/>
            <w:vAlign w:val="center"/>
          </w:tcPr>
          <w:p w14:paraId="18109AD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招标人名称：扬州中法环境股份有限公司</w:t>
            </w:r>
          </w:p>
          <w:p w14:paraId="50113386">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厂区保洁服务项目</w:t>
            </w:r>
            <w:r>
              <w:rPr>
                <w:rFonts w:hint="eastAsia" w:eastAsiaTheme="minorEastAsia"/>
                <w:color w:val="000000" w:themeColor="text1"/>
                <w:szCs w:val="21"/>
                <w14:textFill>
                  <w14:solidFill>
                    <w14:schemeClr w14:val="tx1"/>
                  </w14:solidFill>
                </w14:textFill>
              </w:rPr>
              <w:t>投标文件；</w:t>
            </w:r>
          </w:p>
          <w:p w14:paraId="3EF27A77">
            <w:pPr>
              <w:pStyle w:val="11"/>
              <w:adjustRightInd w:val="0"/>
              <w:snapToGrid w:val="0"/>
              <w:spacing w:before="156" w:beforeLines="50" w:line="360" w:lineRule="auto"/>
              <w:jc w:val="center"/>
              <w:rPr>
                <w:rFonts w:eastAsiaTheme="minorEastAsia"/>
                <w:color w:val="000000" w:themeColor="text1"/>
                <w:szCs w:val="21"/>
                <w:u w:val="single"/>
                <w14:textFill>
                  <w14:solidFill>
                    <w14:schemeClr w14:val="tx1"/>
                  </w14:solidFill>
                </w14:textFill>
              </w:rPr>
            </w:pPr>
            <w:r>
              <w:rPr>
                <w:rFonts w:hint="eastAsia" w:eastAsiaTheme="minorEastAsia"/>
                <w:color w:val="000000" w:themeColor="text1"/>
                <w:szCs w:val="21"/>
                <w14:textFill>
                  <w14:solidFill>
                    <w14:schemeClr w14:val="tx1"/>
                  </w14:solidFill>
                </w14:textFill>
              </w:rPr>
              <w:t>投标人名称（加盖公章）：</w:t>
            </w:r>
          </w:p>
          <w:p w14:paraId="7750F873">
            <w:pPr>
              <w:pStyle w:val="11"/>
              <w:adjustRightInd w:val="0"/>
              <w:snapToGrid w:val="0"/>
              <w:spacing w:before="156" w:beforeLines="50" w:line="360" w:lineRule="auto"/>
              <w:jc w:val="center"/>
              <w:rPr>
                <w:rFonts w:eastAsiaTheme="minorEastAsia"/>
                <w:color w:val="000000" w:themeColor="text1"/>
                <w:szCs w:val="21"/>
                <w:u w:val="single"/>
                <w14:textFill>
                  <w14:solidFill>
                    <w14:schemeClr w14:val="tx1"/>
                  </w14:solidFill>
                </w14:textFill>
              </w:rPr>
            </w:pPr>
            <w:r>
              <w:rPr>
                <w:rFonts w:hint="eastAsia" w:eastAsiaTheme="minorEastAsia"/>
                <w:color w:val="000000" w:themeColor="text1"/>
                <w:szCs w:val="21"/>
                <w14:textFill>
                  <w14:solidFill>
                    <w14:schemeClr w14:val="tx1"/>
                  </w14:solidFill>
                </w14:textFill>
              </w:rPr>
              <w:t>法定代表人或委托代理人（签字或盖章）</w:t>
            </w:r>
          </w:p>
        </w:tc>
      </w:tr>
      <w:tr w14:paraId="2832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400" w:type="pct"/>
            <w:vAlign w:val="center"/>
          </w:tcPr>
          <w:p w14:paraId="6F051CA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p>
        </w:tc>
        <w:tc>
          <w:tcPr>
            <w:tcW w:w="970" w:type="pct"/>
            <w:vAlign w:val="center"/>
          </w:tcPr>
          <w:p w14:paraId="3229299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招标文件获取方式及联系人</w:t>
            </w:r>
          </w:p>
        </w:tc>
        <w:tc>
          <w:tcPr>
            <w:tcW w:w="3630" w:type="pct"/>
            <w:vAlign w:val="center"/>
          </w:tcPr>
          <w:p w14:paraId="702CF6CB">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招标文件在“扬州市城建国有资产控股（集团）有限责任公司”官方网站（</w:t>
            </w:r>
            <w:r>
              <w:fldChar w:fldCharType="begin"/>
            </w:r>
            <w:r>
              <w:instrText xml:space="preserve"> HYPERLINK "http://cjkg.yangzhou.gov.cn/" </w:instrText>
            </w:r>
            <w:r>
              <w:fldChar w:fldCharType="separate"/>
            </w:r>
            <w:r>
              <w:rPr>
                <w:rFonts w:ascii="Times New Roman" w:hAnsi="Times New Roman" w:cs="Times New Roman"/>
                <w:b/>
                <w:bCs/>
                <w:color w:val="000000" w:themeColor="text1"/>
                <w:szCs w:val="21"/>
                <w14:textFill>
                  <w14:solidFill>
                    <w14:schemeClr w14:val="tx1"/>
                  </w14:solidFill>
                </w14:textFill>
              </w:rPr>
              <w:t>https://www.yzckjt.com/main.htm/</w:t>
            </w:r>
            <w:r>
              <w:rPr>
                <w:rFonts w:ascii="Times New Roman" w:hAnsi="Times New Roman" w:cs="Times New Roman"/>
                <w:b/>
                <w:bCs/>
                <w:color w:val="000000" w:themeColor="text1"/>
                <w:szCs w:val="21"/>
                <w14:textFill>
                  <w14:solidFill>
                    <w14:schemeClr w14:val="tx1"/>
                  </w14:solidFill>
                </w14:textFill>
              </w:rPr>
              <w:fldChar w:fldCharType="end"/>
            </w:r>
            <w:r>
              <w:rPr>
                <w:rFonts w:hint="eastAsia" w:ascii="Times New Roman" w:hAnsi="Times New Roman" w:cs="Times New Roman"/>
                <w:color w:val="000000" w:themeColor="text1"/>
                <w:szCs w:val="21"/>
                <w14:textFill>
                  <w14:solidFill>
                    <w14:schemeClr w14:val="tx1"/>
                  </w14:solidFill>
                </w14:textFill>
              </w:rPr>
              <w:t>）自行下载</w:t>
            </w:r>
          </w:p>
          <w:p w14:paraId="0804B66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联系人：周晨</w:t>
            </w:r>
          </w:p>
          <w:p w14:paraId="37D602B4">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联系电话：</w:t>
            </w:r>
            <w:r>
              <w:rPr>
                <w:rFonts w:ascii="Times New Roman" w:hAnsi="Times New Roman" w:cs="Times New Roman"/>
                <w:color w:val="000000" w:themeColor="text1"/>
                <w:szCs w:val="21"/>
                <w14:textFill>
                  <w14:solidFill>
                    <w14:schemeClr w14:val="tx1"/>
                  </w14:solidFill>
                </w14:textFill>
              </w:rPr>
              <w:t>0514-82056162</w:t>
            </w:r>
          </w:p>
        </w:tc>
      </w:tr>
      <w:tr w14:paraId="5A2B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jc w:val="center"/>
        </w:trPr>
        <w:tc>
          <w:tcPr>
            <w:tcW w:w="400" w:type="pct"/>
            <w:vAlign w:val="center"/>
          </w:tcPr>
          <w:p w14:paraId="3686406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5</w:t>
            </w:r>
          </w:p>
        </w:tc>
        <w:tc>
          <w:tcPr>
            <w:tcW w:w="970" w:type="pct"/>
            <w:vAlign w:val="center"/>
          </w:tcPr>
          <w:p w14:paraId="57625FC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投标人报名时间及报名地点</w:t>
            </w:r>
          </w:p>
        </w:tc>
        <w:tc>
          <w:tcPr>
            <w:tcW w:w="3630" w:type="pct"/>
            <w:vAlign w:val="center"/>
          </w:tcPr>
          <w:p w14:paraId="74012863">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报名时间：</w:t>
            </w:r>
            <w:r>
              <w:rPr>
                <w:rFonts w:ascii="Times New Roman" w:hAnsi="Times New Roman" w:cs="Times New Roman"/>
                <w:color w:val="000000" w:themeColor="text1"/>
                <w:szCs w:val="21"/>
                <w14:textFill>
                  <w14:solidFill>
                    <w14:schemeClr w14:val="tx1"/>
                  </w14:solidFill>
                </w14:textFill>
              </w:rPr>
              <w:t>202</w:t>
            </w:r>
            <w:r>
              <w:rPr>
                <w:rFonts w:hint="eastAsia" w:ascii="Times New Roman" w:hAnsi="Times New Roman" w:cs="Times New Roman"/>
                <w:color w:val="000000" w:themeColor="text1"/>
                <w:szCs w:val="21"/>
                <w14:textFill>
                  <w14:solidFill>
                    <w14:schemeClr w14:val="tx1"/>
                  </w14:solidFill>
                </w14:textFill>
              </w:rPr>
              <w:t>6年</w:t>
            </w:r>
            <w:del w:id="446" w:author="周晨 [2]" w:date="2026-10-21T14:12:55Z">
              <w:r>
                <w:rPr>
                  <w:rFonts w:hint="default" w:ascii="Times New Roman" w:hAnsi="Times New Roman" w:cs="Times New Roman"/>
                  <w:color w:val="000000" w:themeColor="text1"/>
                  <w:szCs w:val="21"/>
                  <w:lang w:val="en-US"/>
                  <w14:textFill>
                    <w14:solidFill>
                      <w14:schemeClr w14:val="tx1"/>
                    </w14:solidFill>
                  </w14:textFill>
                </w:rPr>
                <w:delText>9</w:delText>
              </w:r>
            </w:del>
            <w:ins w:id="447" w:author="周晨 [2]" w:date="2026-10-21T14:12:55Z">
              <w:r>
                <w:rPr>
                  <w:rFonts w:hint="eastAsia" w:ascii="Times New Roman" w:hAnsi="Times New Roman" w:cs="Times New Roman"/>
                  <w:color w:val="000000" w:themeColor="text1"/>
                  <w:szCs w:val="21"/>
                  <w:lang w:val="en-US" w:eastAsia="zh-CN"/>
                  <w14:textFill>
                    <w14:solidFill>
                      <w14:schemeClr w14:val="tx1"/>
                    </w14:solidFill>
                  </w14:textFill>
                </w:rPr>
                <w:t>10</w:t>
              </w:r>
            </w:ins>
            <w:r>
              <w:rPr>
                <w:rFonts w:hint="eastAsia" w:ascii="Times New Roman" w:hAnsi="Times New Roman" w:cs="Times New Roman"/>
                <w:color w:val="000000" w:themeColor="text1"/>
                <w:szCs w:val="21"/>
                <w14:textFill>
                  <w14:solidFill>
                    <w14:schemeClr w14:val="tx1"/>
                  </w14:solidFill>
                </w14:textFill>
              </w:rPr>
              <w:t>月</w:t>
            </w:r>
            <w:del w:id="448" w:author="周晨 [2]" w:date="2026-10-21T14:12:50Z">
              <w:r>
                <w:rPr>
                  <w:rFonts w:hint="default" w:ascii="Times New Roman" w:hAnsi="Times New Roman" w:cs="Times New Roman"/>
                  <w:color w:val="000000" w:themeColor="text1"/>
                  <w:szCs w:val="21"/>
                  <w:lang w:val="en-US"/>
                  <w14:textFill>
                    <w14:solidFill>
                      <w14:schemeClr w14:val="tx1"/>
                    </w14:solidFill>
                  </w14:textFill>
                </w:rPr>
                <w:delText>20</w:delText>
              </w:r>
            </w:del>
            <w:ins w:id="449" w:author="周晨" w:date="2026-09-17T11:07:00Z">
              <w:del w:id="450" w:author="周晨 [2]" w:date="2026-10-21T14:12:50Z">
                <w:r>
                  <w:rPr>
                    <w:rFonts w:hint="default" w:ascii="Times New Roman" w:hAnsi="Times New Roman" w:cs="Times New Roman"/>
                    <w:color w:val="000000" w:themeColor="text1"/>
                    <w:szCs w:val="21"/>
                    <w:lang w:val="en-US"/>
                    <w14:textFill>
                      <w14:solidFill>
                        <w14:schemeClr w14:val="tx1"/>
                      </w14:solidFill>
                    </w14:textFill>
                  </w:rPr>
                  <w:delText>1</w:delText>
                </w:r>
              </w:del>
            </w:ins>
            <w:ins w:id="451" w:author="周晨" w:date="2026-09-17T11:08:00Z">
              <w:del w:id="452" w:author="周晨 [2]" w:date="2026-10-21T14:12:50Z">
                <w:r>
                  <w:rPr>
                    <w:rFonts w:hint="default" w:ascii="Times New Roman" w:hAnsi="Times New Roman" w:cs="Times New Roman"/>
                    <w:color w:val="000000" w:themeColor="text1"/>
                    <w:szCs w:val="21"/>
                    <w:lang w:val="en-US"/>
                    <w14:textFill>
                      <w14:solidFill>
                        <w14:schemeClr w14:val="tx1"/>
                      </w14:solidFill>
                    </w14:textFill>
                  </w:rPr>
                  <w:delText>8</w:delText>
                </w:r>
              </w:del>
            </w:ins>
            <w:ins w:id="453" w:author="周晨 [2]" w:date="2026-10-21T14:12:50Z">
              <w:r>
                <w:rPr>
                  <w:rFonts w:hint="eastAsia" w:ascii="Times New Roman" w:hAnsi="Times New Roman" w:cs="Times New Roman"/>
                  <w:color w:val="000000" w:themeColor="text1"/>
                  <w:szCs w:val="21"/>
                  <w:lang w:val="en-US" w:eastAsia="zh-CN"/>
                  <w14:textFill>
                    <w14:solidFill>
                      <w14:schemeClr w14:val="tx1"/>
                    </w14:solidFill>
                  </w14:textFill>
                </w:rPr>
                <w:t>21</w:t>
              </w:r>
            </w:ins>
            <w:r>
              <w:rPr>
                <w:rFonts w:hint="eastAsia" w:ascii="Times New Roman" w:hAnsi="Times New Roman" w:cs="Times New Roman"/>
                <w:color w:val="000000" w:themeColor="text1"/>
                <w:szCs w:val="21"/>
                <w14:textFill>
                  <w14:solidFill>
                    <w14:schemeClr w14:val="tx1"/>
                  </w14:solidFill>
                </w14:textFill>
              </w:rPr>
              <w:t>日</w:t>
            </w:r>
            <w:del w:id="454" w:author="周晨" w:date="2026-09-17T11:08:00Z">
              <w:r>
                <w:rPr>
                  <w:rFonts w:ascii="Times New Roman" w:hAnsi="Times New Roman" w:cs="Times New Roman"/>
                  <w:color w:val="000000" w:themeColor="text1"/>
                  <w:szCs w:val="21"/>
                  <w14:textFill>
                    <w14:solidFill>
                      <w14:schemeClr w14:val="tx1"/>
                    </w14:solidFill>
                  </w14:textFill>
                </w:rPr>
                <w:delText>9</w:delText>
              </w:r>
            </w:del>
            <w:ins w:id="455" w:author="周晨" w:date="2026-09-17T11:08:00Z">
              <w:r>
                <w:rPr>
                  <w:rFonts w:hint="eastAsia" w:ascii="Times New Roman" w:hAnsi="Times New Roman" w:cs="Times New Roman"/>
                  <w:color w:val="000000" w:themeColor="text1"/>
                  <w:szCs w:val="21"/>
                  <w14:textFill>
                    <w14:solidFill>
                      <w14:schemeClr w14:val="tx1"/>
                    </w14:solidFill>
                  </w14:textFill>
                </w:rPr>
                <w:t>17</w:t>
              </w:r>
            </w:ins>
            <w:r>
              <w:rPr>
                <w:rFonts w:ascii="Times New Roman" w:hAnsi="Times New Roman" w:cs="Times New Roman"/>
                <w:color w:val="000000" w:themeColor="text1"/>
                <w:szCs w:val="21"/>
                <w14:textFill>
                  <w14:solidFill>
                    <w14:schemeClr w14:val="tx1"/>
                  </w14:solidFill>
                </w14:textFill>
              </w:rPr>
              <w:t>:00</w:t>
            </w:r>
            <w:r>
              <w:rPr>
                <w:rFonts w:hint="eastAsia" w:ascii="Times New Roman" w:hAnsi="Times New Roman" w:cs="Times New Roman"/>
                <w:color w:val="000000" w:themeColor="text1"/>
                <w:szCs w:val="21"/>
                <w14:textFill>
                  <w14:solidFill>
                    <w14:schemeClr w14:val="tx1"/>
                  </w14:solidFill>
                </w14:textFill>
              </w:rPr>
              <w:t>点—</w:t>
            </w:r>
            <w:r>
              <w:rPr>
                <w:rFonts w:ascii="Times New Roman" w:hAnsi="Times New Roman" w:cs="Times New Roman"/>
                <w:color w:val="000000" w:themeColor="text1"/>
                <w:szCs w:val="21"/>
                <w14:textFill>
                  <w14:solidFill>
                    <w14:schemeClr w14:val="tx1"/>
                  </w14:solidFill>
                </w14:textFill>
              </w:rPr>
              <w:t>202</w:t>
            </w:r>
            <w:r>
              <w:rPr>
                <w:rFonts w:hint="eastAsia" w:ascii="Times New Roman" w:hAnsi="Times New Roman" w:cs="Times New Roman"/>
                <w:color w:val="000000" w:themeColor="text1"/>
                <w:szCs w:val="21"/>
                <w14:textFill>
                  <w14:solidFill>
                    <w14:schemeClr w14:val="tx1"/>
                  </w14:solidFill>
                </w14:textFill>
              </w:rPr>
              <w:t>6年</w:t>
            </w:r>
            <w:del w:id="456" w:author="周晨 [2]" w:date="2026-10-21T14:12:54Z">
              <w:r>
                <w:rPr>
                  <w:rFonts w:hint="default" w:ascii="Times New Roman" w:hAnsi="Times New Roman" w:cs="Times New Roman"/>
                  <w:color w:val="000000" w:themeColor="text1"/>
                  <w:szCs w:val="21"/>
                  <w:lang w:val="en-US"/>
                  <w14:textFill>
                    <w14:solidFill>
                      <w14:schemeClr w14:val="tx1"/>
                    </w14:solidFill>
                  </w14:textFill>
                </w:rPr>
                <w:delText>9</w:delText>
              </w:r>
            </w:del>
            <w:ins w:id="457" w:author="周晨 [2]" w:date="2026-10-21T14:12:54Z">
              <w:r>
                <w:rPr>
                  <w:rFonts w:hint="eastAsia" w:ascii="Times New Roman" w:hAnsi="Times New Roman" w:cs="Times New Roman"/>
                  <w:color w:val="000000" w:themeColor="text1"/>
                  <w:szCs w:val="21"/>
                  <w:lang w:val="en-US" w:eastAsia="zh-CN"/>
                  <w14:textFill>
                    <w14:solidFill>
                      <w14:schemeClr w14:val="tx1"/>
                    </w14:solidFill>
                  </w14:textFill>
                </w:rPr>
                <w:t>10</w:t>
              </w:r>
            </w:ins>
            <w:r>
              <w:rPr>
                <w:rFonts w:hint="eastAsia" w:ascii="Times New Roman" w:hAnsi="Times New Roman" w:cs="Times New Roman"/>
                <w:color w:val="000000" w:themeColor="text1"/>
                <w:szCs w:val="21"/>
                <w14:textFill>
                  <w14:solidFill>
                    <w14:schemeClr w14:val="tx1"/>
                  </w14:solidFill>
                </w14:textFill>
              </w:rPr>
              <w:t>月</w:t>
            </w:r>
            <w:del w:id="458" w:author="周晨 [2]" w:date="2026-10-21T14:12:52Z">
              <w:r>
                <w:rPr>
                  <w:rFonts w:hint="default" w:ascii="Times New Roman" w:hAnsi="Times New Roman" w:cs="Times New Roman"/>
                  <w:color w:val="000000" w:themeColor="text1"/>
                  <w:szCs w:val="21"/>
                  <w:lang w:val="en-US"/>
                  <w14:textFill>
                    <w14:solidFill>
                      <w14:schemeClr w14:val="tx1"/>
                    </w14:solidFill>
                  </w14:textFill>
                </w:rPr>
                <w:delText>26</w:delText>
              </w:r>
            </w:del>
            <w:ins w:id="459" w:author="周晨" w:date="2026-09-17T11:08:00Z">
              <w:del w:id="460" w:author="周晨 [2]" w:date="2026-10-21T14:12:52Z">
                <w:r>
                  <w:rPr>
                    <w:rFonts w:hint="default" w:ascii="Times New Roman" w:hAnsi="Times New Roman" w:cs="Times New Roman"/>
                    <w:color w:val="000000" w:themeColor="text1"/>
                    <w:szCs w:val="21"/>
                    <w:lang w:val="en-US"/>
                    <w14:textFill>
                      <w14:solidFill>
                        <w14:schemeClr w14:val="tx1"/>
                      </w14:solidFill>
                    </w14:textFill>
                  </w:rPr>
                  <w:delText>5</w:delText>
                </w:r>
              </w:del>
            </w:ins>
            <w:ins w:id="461" w:author="周晨 [2]" w:date="2026-10-21T14:12:52Z">
              <w:r>
                <w:rPr>
                  <w:rFonts w:hint="eastAsia" w:ascii="Times New Roman" w:hAnsi="Times New Roman" w:cs="Times New Roman"/>
                  <w:color w:val="000000" w:themeColor="text1"/>
                  <w:szCs w:val="21"/>
                  <w:lang w:val="en-US" w:eastAsia="zh-CN"/>
                  <w14:textFill>
                    <w14:solidFill>
                      <w14:schemeClr w14:val="tx1"/>
                    </w14:solidFill>
                  </w14:textFill>
                </w:rPr>
                <w:t>27</w:t>
              </w:r>
            </w:ins>
            <w:r>
              <w:rPr>
                <w:rFonts w:hint="eastAsia" w:ascii="Times New Roman" w:hAnsi="Times New Roman" w:cs="Times New Roman"/>
                <w:color w:val="000000" w:themeColor="text1"/>
                <w:szCs w:val="21"/>
                <w14:textFill>
                  <w14:solidFill>
                    <w14:schemeClr w14:val="tx1"/>
                  </w14:solidFill>
                </w14:textFill>
              </w:rPr>
              <w:t>日</w:t>
            </w:r>
            <w:del w:id="462" w:author="周晨" w:date="2026-09-17T11:08:00Z">
              <w:r>
                <w:rPr>
                  <w:rFonts w:ascii="Times New Roman" w:hAnsi="Times New Roman" w:cs="Times New Roman"/>
                  <w:color w:val="000000" w:themeColor="text1"/>
                  <w:szCs w:val="21"/>
                  <w14:textFill>
                    <w14:solidFill>
                      <w14:schemeClr w14:val="tx1"/>
                    </w14:solidFill>
                  </w14:textFill>
                </w:rPr>
                <w:delText>17</w:delText>
              </w:r>
            </w:del>
            <w:ins w:id="463" w:author="周晨" w:date="2026-09-17T11:08:00Z">
              <w:r>
                <w:rPr>
                  <w:rFonts w:hint="eastAsia" w:ascii="Times New Roman" w:hAnsi="Times New Roman" w:cs="Times New Roman"/>
                  <w:color w:val="000000" w:themeColor="text1"/>
                  <w:szCs w:val="21"/>
                  <w14:textFill>
                    <w14:solidFill>
                      <w14:schemeClr w14:val="tx1"/>
                    </w14:solidFill>
                  </w14:textFill>
                </w:rPr>
                <w:t>17</w:t>
              </w:r>
            </w:ins>
            <w:r>
              <w:rPr>
                <w:rFonts w:ascii="Times New Roman" w:hAnsi="Times New Roman" w:cs="Times New Roman"/>
                <w:color w:val="000000" w:themeColor="text1"/>
                <w:szCs w:val="21"/>
                <w14:textFill>
                  <w14:solidFill>
                    <w14:schemeClr w14:val="tx1"/>
                  </w14:solidFill>
                </w14:textFill>
              </w:rPr>
              <w:t>:00</w:t>
            </w:r>
            <w:r>
              <w:rPr>
                <w:rFonts w:hint="eastAsia" w:ascii="Times New Roman" w:hAnsi="Times New Roman" w:cs="Times New Roman"/>
                <w:color w:val="000000" w:themeColor="text1"/>
                <w:szCs w:val="21"/>
                <w14:textFill>
                  <w14:solidFill>
                    <w14:schemeClr w14:val="tx1"/>
                  </w14:solidFill>
                </w14:textFill>
              </w:rPr>
              <w:t>点报名地点：扬州市经济技术开发区八里镇古渡路</w:t>
            </w:r>
            <w:r>
              <w:rPr>
                <w:rFonts w:ascii="Times New Roman" w:hAnsi="Times New Roman" w:cs="Times New Roman"/>
                <w:color w:val="000000" w:themeColor="text1"/>
                <w:szCs w:val="21"/>
                <w14:textFill>
                  <w14:solidFill>
                    <w14:schemeClr w14:val="tx1"/>
                  </w14:solidFill>
                </w14:textFill>
              </w:rPr>
              <w:t>116</w:t>
            </w:r>
            <w:r>
              <w:rPr>
                <w:rFonts w:hint="eastAsia" w:ascii="Times New Roman" w:hAnsi="Times New Roman" w:cs="Times New Roman"/>
                <w:color w:val="000000" w:themeColor="text1"/>
                <w:szCs w:val="21"/>
                <w14:textFill>
                  <w14:solidFill>
                    <w14:schemeClr w14:val="tx1"/>
                  </w14:solidFill>
                </w14:textFill>
              </w:rPr>
              <w:t>号</w:t>
            </w:r>
          </w:p>
          <w:p w14:paraId="6B7748A9">
            <w:pPr>
              <w:adjustRightInd w:val="0"/>
              <w:snapToGrid w:val="0"/>
              <w:spacing w:before="156" w:beforeLines="50" w:line="360" w:lineRule="auto"/>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扬州中法环境股份有限公司</w:t>
            </w:r>
          </w:p>
        </w:tc>
      </w:tr>
      <w:tr w14:paraId="61B2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400" w:type="pct"/>
            <w:vAlign w:val="center"/>
          </w:tcPr>
          <w:p w14:paraId="4F378517">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6</w:t>
            </w:r>
          </w:p>
        </w:tc>
        <w:tc>
          <w:tcPr>
            <w:tcW w:w="970" w:type="pct"/>
            <w:vAlign w:val="center"/>
          </w:tcPr>
          <w:p w14:paraId="1FF9A01E">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开标时间和地点</w:t>
            </w:r>
          </w:p>
        </w:tc>
        <w:tc>
          <w:tcPr>
            <w:tcW w:w="3630" w:type="pct"/>
            <w:vAlign w:val="center"/>
          </w:tcPr>
          <w:p w14:paraId="468073CB">
            <w:pPr>
              <w:pStyle w:val="11"/>
              <w:adjustRightInd w:val="0"/>
              <w:snapToGrid w:val="0"/>
              <w:spacing w:before="156" w:beforeLines="50" w:line="360" w:lineRule="auto"/>
              <w:jc w:val="center"/>
              <w:rPr>
                <w:ins w:id="464" w:author="周晨" w:date="2026-09-17T10:04:00Z"/>
                <w:rFonts w:eastAsiaTheme="minorEastAsia"/>
                <w:color w:val="000000" w:themeColor="text1"/>
                <w:szCs w:val="21"/>
                <w:rPrChange w:id="465" w:author="周晨" w:date="2026-09-17T10:04:00Z">
                  <w:rPr>
                    <w:ins w:id="466" w:author="周晨" w:date="2026-09-17T10:04:00Z"/>
                  </w:rPr>
                </w:rPrChange>
                <w14:textFill>
                  <w14:solidFill>
                    <w14:schemeClr w14:val="tx1"/>
                  </w14:solidFill>
                </w14:textFill>
              </w:rPr>
            </w:pPr>
            <w:ins w:id="467" w:author="周晨" w:date="2026-09-17T10:04:00Z">
              <w:r>
                <w:rPr>
                  <w:rFonts w:hint="eastAsia" w:eastAsiaTheme="minorEastAsia"/>
                  <w:color w:val="000000" w:themeColor="text1"/>
                  <w:szCs w:val="21"/>
                  <w:rPrChange w:id="468" w:author="周晨" w:date="2026-09-17T10:04:00Z">
                    <w:rPr>
                      <w:rFonts w:hint="eastAsia"/>
                    </w:rPr>
                  </w:rPrChange>
                  <w14:textFill>
                    <w14:solidFill>
                      <w14:schemeClr w14:val="tx1"/>
                    </w14:solidFill>
                  </w14:textFill>
                </w:rPr>
                <w:t>开标地点：扬州市经济技术开发区八里镇古渡路</w:t>
              </w:r>
            </w:ins>
            <w:ins w:id="469" w:author="周晨" w:date="2026-09-17T10:04:00Z">
              <w:r>
                <w:rPr>
                  <w:rFonts w:eastAsiaTheme="minorEastAsia"/>
                  <w:color w:val="000000" w:themeColor="text1"/>
                  <w:szCs w:val="21"/>
                  <w:rPrChange w:id="470" w:author="周晨" w:date="2026-09-17T10:04:00Z">
                    <w:rPr/>
                  </w:rPrChange>
                  <w14:textFill>
                    <w14:solidFill>
                      <w14:schemeClr w14:val="tx1"/>
                    </w14:solidFill>
                  </w14:textFill>
                </w:rPr>
                <w:t>116</w:t>
              </w:r>
            </w:ins>
            <w:ins w:id="471" w:author="周晨" w:date="2026-09-17T10:04:00Z">
              <w:r>
                <w:rPr>
                  <w:rFonts w:hint="eastAsia" w:eastAsiaTheme="minorEastAsia"/>
                  <w:color w:val="000000" w:themeColor="text1"/>
                  <w:szCs w:val="21"/>
                  <w:rPrChange w:id="472" w:author="周晨" w:date="2026-09-17T10:04:00Z">
                    <w:rPr>
                      <w:rFonts w:hint="eastAsia"/>
                    </w:rPr>
                  </w:rPrChange>
                  <w14:textFill>
                    <w14:solidFill>
                      <w14:schemeClr w14:val="tx1"/>
                    </w14:solidFill>
                  </w14:textFill>
                </w:rPr>
                <w:t>号</w:t>
              </w:r>
            </w:ins>
          </w:p>
          <w:p w14:paraId="48E704DE">
            <w:pPr>
              <w:pStyle w:val="11"/>
              <w:adjustRightInd w:val="0"/>
              <w:snapToGrid w:val="0"/>
              <w:spacing w:before="156" w:beforeLines="50" w:line="360" w:lineRule="auto"/>
              <w:jc w:val="center"/>
              <w:rPr>
                <w:rFonts w:eastAsiaTheme="minorEastAsia"/>
                <w:color w:val="000000" w:themeColor="text1"/>
                <w:szCs w:val="21"/>
                <w14:textFill>
                  <w14:solidFill>
                    <w14:schemeClr w14:val="tx1"/>
                  </w14:solidFill>
                </w14:textFill>
              </w:rPr>
            </w:pPr>
            <w:ins w:id="473" w:author="周晨" w:date="2026-09-17T10:04:00Z">
              <w:r>
                <w:rPr>
                  <w:rFonts w:hint="eastAsia" w:eastAsiaTheme="minorEastAsia"/>
                  <w:color w:val="000000" w:themeColor="text1"/>
                  <w:szCs w:val="21"/>
                  <w:rPrChange w:id="474" w:author="周晨" w:date="2026-09-17T10:04:00Z">
                    <w:rPr>
                      <w:rFonts w:hint="eastAsia"/>
                    </w:rPr>
                  </w:rPrChange>
                  <w14:textFill>
                    <w14:solidFill>
                      <w14:schemeClr w14:val="tx1"/>
                    </w14:solidFill>
                  </w14:textFill>
                </w:rPr>
                <w:t>开标时间：投标时间截止</w:t>
              </w:r>
            </w:ins>
            <w:ins w:id="475" w:author="周晨" w:date="2026-09-17T10:04:00Z">
              <w:r>
                <w:rPr>
                  <w:rFonts w:eastAsiaTheme="minorEastAsia"/>
                  <w:color w:val="000000" w:themeColor="text1"/>
                  <w:szCs w:val="21"/>
                  <w:rPrChange w:id="476" w:author="周晨" w:date="2026-09-17T10:04:00Z">
                    <w:rPr/>
                  </w:rPrChange>
                  <w14:textFill>
                    <w14:solidFill>
                      <w14:schemeClr w14:val="tx1"/>
                    </w14:solidFill>
                  </w14:textFill>
                </w:rPr>
                <w:t>15</w:t>
              </w:r>
            </w:ins>
            <w:ins w:id="477" w:author="周晨" w:date="2026-09-17T10:04:00Z">
              <w:r>
                <w:rPr>
                  <w:rFonts w:hint="eastAsia" w:eastAsiaTheme="minorEastAsia"/>
                  <w:color w:val="000000" w:themeColor="text1"/>
                  <w:szCs w:val="21"/>
                  <w:rPrChange w:id="478" w:author="周晨" w:date="2026-09-17T10:04:00Z">
                    <w:rPr>
                      <w:rFonts w:hint="eastAsia"/>
                    </w:rPr>
                  </w:rPrChange>
                  <w14:textFill>
                    <w14:solidFill>
                      <w14:schemeClr w14:val="tx1"/>
                    </w14:solidFill>
                  </w14:textFill>
                </w:rPr>
                <w:t>个工作日内</w:t>
              </w:r>
            </w:ins>
            <w:del w:id="479" w:author="周晨" w:date="2026-09-17T10:04:00Z">
              <w:r>
                <w:rPr>
                  <w:rFonts w:hint="eastAsia" w:eastAsiaTheme="minorEastAsia"/>
                  <w:color w:val="000000" w:themeColor="text1"/>
                  <w:szCs w:val="21"/>
                  <w14:textFill>
                    <w14:solidFill>
                      <w14:schemeClr w14:val="tx1"/>
                    </w14:solidFill>
                  </w14:textFill>
                </w:rPr>
                <w:delText>招标人另行通知</w:delText>
              </w:r>
            </w:del>
          </w:p>
        </w:tc>
      </w:tr>
      <w:tr w14:paraId="0B4F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400" w:type="pct"/>
            <w:vAlign w:val="center"/>
          </w:tcPr>
          <w:p w14:paraId="1B1D91E9">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7</w:t>
            </w:r>
          </w:p>
        </w:tc>
        <w:tc>
          <w:tcPr>
            <w:tcW w:w="970" w:type="pct"/>
            <w:vAlign w:val="center"/>
          </w:tcPr>
          <w:p w14:paraId="587365A5">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评标方法</w:t>
            </w:r>
          </w:p>
        </w:tc>
        <w:tc>
          <w:tcPr>
            <w:tcW w:w="3630" w:type="pct"/>
            <w:vAlign w:val="center"/>
          </w:tcPr>
          <w:p w14:paraId="5E0F4827">
            <w:pPr>
              <w:adjustRightInd w:val="0"/>
              <w:snapToGrid w:val="0"/>
              <w:spacing w:before="156" w:beforeLines="50" w:line="360" w:lineRule="auto"/>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综合因素评分，排名第一为第一中标人</w:t>
            </w:r>
          </w:p>
        </w:tc>
      </w:tr>
      <w:tr w14:paraId="01C1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atLeast"/>
          <w:jc w:val="center"/>
        </w:trPr>
        <w:tc>
          <w:tcPr>
            <w:tcW w:w="400" w:type="pct"/>
            <w:vAlign w:val="center"/>
          </w:tcPr>
          <w:p w14:paraId="1131D2FD">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8</w:t>
            </w:r>
          </w:p>
        </w:tc>
        <w:tc>
          <w:tcPr>
            <w:tcW w:w="970" w:type="pct"/>
            <w:vAlign w:val="center"/>
          </w:tcPr>
          <w:p w14:paraId="3F77ECA2">
            <w:pPr>
              <w:adjustRightInd w:val="0"/>
              <w:snapToGrid w:val="0"/>
              <w:spacing w:before="156" w:beforeLines="50" w:line="36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结算方式</w:t>
            </w:r>
          </w:p>
        </w:tc>
        <w:tc>
          <w:tcPr>
            <w:tcW w:w="3630" w:type="pct"/>
            <w:vAlign w:val="center"/>
          </w:tcPr>
          <w:p w14:paraId="76BDC995">
            <w:pPr>
              <w:numPr>
                <w:ilvl w:val="0"/>
                <w:numId w:val="6"/>
              </w:numPr>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甲方与乙方的服务费按季度结算。合同生效每三个月后，乙方开具25%合同总额发票给甲方，甲方收到发票后的30日内支付费用；</w:t>
            </w:r>
          </w:p>
          <w:p w14:paraId="69EB44F3">
            <w:pPr>
              <w:numPr>
                <w:ilvl w:val="0"/>
                <w:numId w:val="6"/>
              </w:numPr>
              <w:adjustRightInd w:val="0"/>
              <w:snapToGrid w:val="0"/>
              <w:spacing w:before="156" w:beforeLines="50"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因乙方违章或是工作未达到甲方要求等合同约定的扣款项，由甲方在支付合同款时扣除。</w:t>
            </w:r>
          </w:p>
        </w:tc>
      </w:tr>
    </w:tbl>
    <w:p w14:paraId="652ECF38">
      <w:pPr>
        <w:pStyle w:val="22"/>
        <w:spacing w:line="360" w:lineRule="auto"/>
        <w:ind w:left="900" w:firstLine="0" w:firstLineChars="0"/>
        <w:jc w:val="center"/>
        <w:rPr>
          <w:rFonts w:ascii="Times New Roman" w:hAnsi="Times New Roman" w:cs="Times New Roman"/>
          <w:b/>
          <w:color w:val="000000" w:themeColor="text1"/>
          <w:sz w:val="24"/>
          <w:szCs w:val="24"/>
          <w14:textFill>
            <w14:solidFill>
              <w14:schemeClr w14:val="tx1"/>
            </w14:solidFill>
          </w14:textFill>
        </w:rPr>
      </w:pPr>
    </w:p>
    <w:p w14:paraId="4FD09500">
      <w:pPr>
        <w:widowControl/>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14:paraId="0FF102EF">
      <w:pPr>
        <w:pStyle w:val="22"/>
        <w:spacing w:line="360" w:lineRule="auto"/>
        <w:ind w:left="900" w:firstLine="0" w:firstLineChars="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第三章 开标、评标</w:t>
      </w:r>
    </w:p>
    <w:p w14:paraId="2C0A4DD0">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一、开标时间和地点</w:t>
      </w:r>
    </w:p>
    <w:p w14:paraId="2257E6E0">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按照</w:t>
      </w:r>
      <w:ins w:id="480" w:author="周晨" w:date="2026-09-17T10:05:00Z">
        <w:r>
          <w:rPr>
            <w:rFonts w:hint="eastAsia" w:ascii="Times New Roman" w:hAnsi="Times New Roman" w:cs="Times New Roman"/>
            <w:color w:val="000000" w:themeColor="text1"/>
            <w:sz w:val="24"/>
            <w:szCs w:val="24"/>
            <w14:textFill>
              <w14:solidFill>
                <w14:schemeClr w14:val="tx1"/>
              </w14:solidFill>
            </w14:textFill>
          </w:rPr>
          <w:t>本</w:t>
        </w:r>
      </w:ins>
      <w:r>
        <w:rPr>
          <w:rFonts w:ascii="Times New Roman" w:hAnsi="Times New Roman" w:cs="Times New Roman"/>
          <w:color w:val="000000" w:themeColor="text1"/>
          <w:sz w:val="24"/>
          <w:szCs w:val="24"/>
          <w14:textFill>
            <w14:solidFill>
              <w14:schemeClr w14:val="tx1"/>
            </w14:solidFill>
          </w14:textFill>
        </w:rPr>
        <w:t>招标文件第二章节的投标人须知中规定的时间和地点进行。</w:t>
      </w:r>
    </w:p>
    <w:p w14:paraId="2140EFB3">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开标前，由招标人公开检查所有投标文件的密封情况。</w:t>
      </w:r>
    </w:p>
    <w:p w14:paraId="53387513">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二、有下列表现或行为之一的，招标人有权视为不符合要求，作废标处理</w:t>
      </w:r>
    </w:p>
    <w:p w14:paraId="37F04BF2">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81" w:author="周晨" w:date="2026-09-17T09:48:00Z">
        <w:r>
          <w:rPr>
            <w:rFonts w:ascii="Times New Roman" w:hAnsi="Times New Roman" w:cs="Times New Roman"/>
            <w:color w:val="000000" w:themeColor="text1"/>
            <w:sz w:val="24"/>
            <w:szCs w:val="24"/>
            <w14:textFill>
              <w14:solidFill>
                <w14:schemeClr w14:val="tx1"/>
              </w14:solidFill>
            </w14:textFill>
          </w:rPr>
          <w:delText>（1）</w:delText>
        </w:r>
      </w:del>
      <w:ins w:id="482" w:author="周晨" w:date="2026-09-17T09:48:00Z">
        <w:r>
          <w:rPr>
            <w:rFonts w:hint="eastAsia" w:ascii="Times New Roman" w:hAnsi="Times New Roman" w:cs="Times New Roman"/>
            <w:color w:val="000000" w:themeColor="text1"/>
            <w:sz w:val="24"/>
            <w:szCs w:val="24"/>
            <w14:textFill>
              <w14:solidFill>
                <w14:schemeClr w14:val="tx1"/>
              </w14:solidFill>
            </w14:textFill>
          </w:rPr>
          <w:t>1.</w:t>
        </w:r>
      </w:ins>
      <w:ins w:id="483"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 </w:t>
        </w:r>
      </w:ins>
      <w:r>
        <w:rPr>
          <w:rFonts w:ascii="Times New Roman" w:hAnsi="Times New Roman" w:cs="Times New Roman"/>
          <w:color w:val="000000" w:themeColor="text1"/>
          <w:sz w:val="24"/>
          <w:szCs w:val="24"/>
          <w14:textFill>
            <w14:solidFill>
              <w14:schemeClr w14:val="tx1"/>
            </w14:solidFill>
          </w14:textFill>
        </w:rPr>
        <w:t>投标人的报价超过招标人所设定并公布的限价的；</w:t>
      </w:r>
    </w:p>
    <w:p w14:paraId="189E47ED">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84" w:author="周晨" w:date="2026-09-17T09:49:00Z">
        <w:r>
          <w:rPr>
            <w:rFonts w:ascii="Times New Roman" w:hAnsi="Times New Roman" w:cs="Times New Roman"/>
            <w:color w:val="000000" w:themeColor="text1"/>
            <w:sz w:val="24"/>
            <w:szCs w:val="24"/>
            <w14:textFill>
              <w14:solidFill>
                <w14:schemeClr w14:val="tx1"/>
              </w14:solidFill>
            </w14:textFill>
          </w:rPr>
          <w:delText>（2）</w:delText>
        </w:r>
      </w:del>
      <w:ins w:id="485"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2. </w:t>
        </w:r>
      </w:ins>
      <w:r>
        <w:rPr>
          <w:rFonts w:ascii="Times New Roman" w:hAnsi="Times New Roman" w:cs="Times New Roman"/>
          <w:color w:val="000000" w:themeColor="text1"/>
          <w:sz w:val="24"/>
          <w:szCs w:val="24"/>
          <w14:textFill>
            <w14:solidFill>
              <w14:schemeClr w14:val="tx1"/>
            </w14:solidFill>
          </w14:textFill>
        </w:rPr>
        <w:t>不符合条件的或者对招标文件不作明确实质响应的投标人或投标文件；</w:t>
      </w:r>
    </w:p>
    <w:p w14:paraId="0B3A0DBE">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86" w:author="周晨" w:date="2026-09-17T09:49:00Z">
        <w:r>
          <w:rPr>
            <w:rFonts w:ascii="Times New Roman" w:hAnsi="Times New Roman" w:cs="Times New Roman"/>
            <w:color w:val="000000" w:themeColor="text1"/>
            <w:sz w:val="24"/>
            <w:szCs w:val="24"/>
            <w14:textFill>
              <w14:solidFill>
                <w14:schemeClr w14:val="tx1"/>
              </w14:solidFill>
            </w14:textFill>
          </w:rPr>
          <w:delText>（3）</w:delText>
        </w:r>
      </w:del>
      <w:ins w:id="487"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3. </w:t>
        </w:r>
      </w:ins>
      <w:r>
        <w:rPr>
          <w:rFonts w:ascii="Times New Roman" w:hAnsi="Times New Roman" w:cs="Times New Roman"/>
          <w:color w:val="000000" w:themeColor="text1"/>
          <w:sz w:val="24"/>
          <w:szCs w:val="24"/>
          <w14:textFill>
            <w14:solidFill>
              <w14:schemeClr w14:val="tx1"/>
            </w14:solidFill>
          </w14:textFill>
        </w:rPr>
        <w:t>投标人存在影响招标公正的违法、违规行为的；</w:t>
      </w:r>
    </w:p>
    <w:p w14:paraId="4D2DDFCE">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88" w:author="周晨" w:date="2026-09-17T09:49:00Z">
        <w:r>
          <w:rPr>
            <w:rFonts w:ascii="Times New Roman" w:hAnsi="Times New Roman" w:cs="Times New Roman"/>
            <w:color w:val="000000" w:themeColor="text1"/>
            <w:sz w:val="24"/>
            <w:szCs w:val="24"/>
            <w14:textFill>
              <w14:solidFill>
                <w14:schemeClr w14:val="tx1"/>
              </w14:solidFill>
            </w14:textFill>
          </w:rPr>
          <w:delText>（4）</w:delText>
        </w:r>
      </w:del>
      <w:ins w:id="489"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4. </w:t>
        </w:r>
      </w:ins>
      <w:r>
        <w:rPr>
          <w:rFonts w:ascii="Times New Roman" w:hAnsi="Times New Roman" w:cs="Times New Roman"/>
          <w:color w:val="000000" w:themeColor="text1"/>
          <w:sz w:val="24"/>
          <w:szCs w:val="24"/>
          <w14:textFill>
            <w14:solidFill>
              <w14:schemeClr w14:val="tx1"/>
            </w14:solidFill>
          </w14:textFill>
        </w:rPr>
        <w:t>投标人送达两份或多份内容不同的投标文件，或在一份投标文件中对同一招标项目报有两个或多个报价，且未声明哪一个为最终报价的；</w:t>
      </w:r>
    </w:p>
    <w:p w14:paraId="73EFBAFF">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90" w:author="周晨" w:date="2026-09-17T09:49:00Z">
        <w:r>
          <w:rPr>
            <w:rFonts w:ascii="Times New Roman" w:hAnsi="Times New Roman" w:cs="Times New Roman"/>
            <w:color w:val="000000" w:themeColor="text1"/>
            <w:sz w:val="24"/>
            <w:szCs w:val="24"/>
            <w14:textFill>
              <w14:solidFill>
                <w14:schemeClr w14:val="tx1"/>
              </w14:solidFill>
            </w14:textFill>
          </w:rPr>
          <w:delText>（5）</w:delText>
        </w:r>
      </w:del>
      <w:ins w:id="491"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5. </w:t>
        </w:r>
      </w:ins>
      <w:r>
        <w:rPr>
          <w:rFonts w:ascii="Times New Roman" w:hAnsi="Times New Roman" w:cs="Times New Roman"/>
          <w:color w:val="000000" w:themeColor="text1"/>
          <w:sz w:val="24"/>
          <w:szCs w:val="24"/>
          <w14:textFill>
            <w14:solidFill>
              <w14:schemeClr w14:val="tx1"/>
            </w14:solidFill>
          </w14:textFill>
        </w:rPr>
        <w:t>投标人名称或组织结构与资格审查时不一致且没有正当理由、未提供有效证明文件的；</w:t>
      </w:r>
    </w:p>
    <w:p w14:paraId="4EE5CEAF">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92" w:author="周晨" w:date="2026-09-17T09:49:00Z">
        <w:r>
          <w:rPr>
            <w:rFonts w:ascii="Times New Roman" w:hAnsi="Times New Roman" w:cs="Times New Roman"/>
            <w:color w:val="000000" w:themeColor="text1"/>
            <w:sz w:val="24"/>
            <w:szCs w:val="24"/>
            <w14:textFill>
              <w14:solidFill>
                <w14:schemeClr w14:val="tx1"/>
              </w14:solidFill>
            </w14:textFill>
          </w:rPr>
          <w:delText>（6）</w:delText>
        </w:r>
      </w:del>
      <w:ins w:id="493"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6. </w:t>
        </w:r>
      </w:ins>
      <w:r>
        <w:rPr>
          <w:rFonts w:ascii="Times New Roman" w:hAnsi="Times New Roman" w:cs="Times New Roman"/>
          <w:color w:val="000000" w:themeColor="text1"/>
          <w:sz w:val="24"/>
          <w:szCs w:val="24"/>
          <w14:textFill>
            <w14:solidFill>
              <w14:schemeClr w14:val="tx1"/>
            </w14:solidFill>
          </w14:textFill>
        </w:rPr>
        <w:t>投标有效期不满足招标文件要求的；</w:t>
      </w:r>
    </w:p>
    <w:p w14:paraId="6136E7C3">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94" w:author="周晨" w:date="2026-09-17T09:49:00Z">
        <w:r>
          <w:rPr>
            <w:rFonts w:ascii="Times New Roman" w:hAnsi="Times New Roman" w:cs="Times New Roman"/>
            <w:color w:val="000000" w:themeColor="text1"/>
            <w:sz w:val="24"/>
            <w:szCs w:val="24"/>
            <w14:textFill>
              <w14:solidFill>
                <w14:schemeClr w14:val="tx1"/>
              </w14:solidFill>
            </w14:textFill>
          </w:rPr>
          <w:delText>（7）</w:delText>
        </w:r>
      </w:del>
      <w:ins w:id="495"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7. </w:t>
        </w:r>
      </w:ins>
      <w:r>
        <w:rPr>
          <w:rFonts w:ascii="Times New Roman" w:hAnsi="Times New Roman" w:cs="Times New Roman"/>
          <w:color w:val="000000" w:themeColor="text1"/>
          <w:sz w:val="24"/>
          <w:szCs w:val="24"/>
          <w14:textFill>
            <w14:solidFill>
              <w14:schemeClr w14:val="tx1"/>
            </w14:solidFill>
          </w14:textFill>
        </w:rPr>
        <w:t>投标文件附有招标人不能接受的条件的；</w:t>
      </w:r>
    </w:p>
    <w:p w14:paraId="12661C07">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96" w:author="周晨" w:date="2026-09-17T09:49:00Z">
        <w:r>
          <w:rPr>
            <w:rFonts w:ascii="Times New Roman" w:hAnsi="Times New Roman" w:cs="Times New Roman"/>
            <w:color w:val="000000" w:themeColor="text1"/>
            <w:sz w:val="24"/>
            <w:szCs w:val="24"/>
            <w14:textFill>
              <w14:solidFill>
                <w14:schemeClr w14:val="tx1"/>
              </w14:solidFill>
            </w14:textFill>
          </w:rPr>
          <w:delText>（8）</w:delText>
        </w:r>
      </w:del>
      <w:ins w:id="497"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8. </w:t>
        </w:r>
      </w:ins>
      <w:r>
        <w:rPr>
          <w:rFonts w:ascii="Times New Roman" w:hAnsi="Times New Roman" w:cs="Times New Roman"/>
          <w:color w:val="000000" w:themeColor="text1"/>
          <w:sz w:val="24"/>
          <w:szCs w:val="24"/>
          <w14:textFill>
            <w14:solidFill>
              <w14:schemeClr w14:val="tx1"/>
            </w14:solidFill>
          </w14:textFill>
        </w:rPr>
        <w:t>有迹象显示投标存在挂靠、借用投标人名义、围标、串标等违法、违规行为较大嫌疑的；</w:t>
      </w:r>
    </w:p>
    <w:p w14:paraId="724DF981">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del w:id="498" w:author="周晨" w:date="2026-09-17T09:49:00Z">
        <w:r>
          <w:rPr>
            <w:rFonts w:ascii="Times New Roman" w:hAnsi="Times New Roman" w:cs="Times New Roman"/>
            <w:color w:val="000000" w:themeColor="text1"/>
            <w:sz w:val="24"/>
            <w:szCs w:val="24"/>
            <w14:textFill>
              <w14:solidFill>
                <w14:schemeClr w14:val="tx1"/>
              </w14:solidFill>
            </w14:textFill>
          </w:rPr>
          <w:delText>（9）</w:delText>
        </w:r>
      </w:del>
      <w:ins w:id="499" w:author="周晨" w:date="2026-09-17T09:49:00Z">
        <w:r>
          <w:rPr>
            <w:rFonts w:hint="eastAsia" w:ascii="Times New Roman" w:hAnsi="Times New Roman" w:cs="Times New Roman"/>
            <w:color w:val="000000" w:themeColor="text1"/>
            <w:sz w:val="24"/>
            <w:szCs w:val="24"/>
            <w14:textFill>
              <w14:solidFill>
                <w14:schemeClr w14:val="tx1"/>
              </w14:solidFill>
            </w14:textFill>
          </w:rPr>
          <w:t xml:space="preserve">9. </w:t>
        </w:r>
      </w:ins>
      <w:r>
        <w:rPr>
          <w:rFonts w:ascii="Times New Roman" w:hAnsi="Times New Roman" w:cs="Times New Roman"/>
          <w:color w:val="000000" w:themeColor="text1"/>
          <w:sz w:val="24"/>
          <w:szCs w:val="24"/>
          <w14:textFill>
            <w14:solidFill>
              <w14:schemeClr w14:val="tx1"/>
            </w14:solidFill>
          </w14:textFill>
        </w:rPr>
        <w:t>其他严重违反本招标文件，使评委难以评标的。</w:t>
      </w:r>
    </w:p>
    <w:p w14:paraId="3469B636">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三、评标</w:t>
      </w:r>
    </w:p>
    <w:p w14:paraId="5680021E">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3.1评标方法</w:t>
      </w:r>
    </w:p>
    <w:p w14:paraId="07DE2433">
      <w:pPr>
        <w:spacing w:line="360" w:lineRule="auto"/>
        <w:ind w:firstLine="482" w:firstLineChars="200"/>
        <w:jc w:val="left"/>
        <w:rPr>
          <w:ins w:id="500" w:author="周晨" w:date="2026-10-19T10:35:00Z"/>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评标办法采用</w:t>
      </w:r>
      <w:r>
        <w:rPr>
          <w:rFonts w:hint="eastAsia" w:ascii="Times New Roman" w:hAnsi="Times New Roman" w:cs="Times New Roman"/>
          <w:b/>
          <w:color w:val="000000" w:themeColor="text1"/>
          <w:sz w:val="24"/>
          <w:szCs w:val="24"/>
          <w14:textFill>
            <w14:solidFill>
              <w14:schemeClr w14:val="tx1"/>
            </w14:solidFill>
          </w14:textFill>
        </w:rPr>
        <w:t>综合因素评分法</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评标满分为</w:t>
      </w:r>
      <w:r>
        <w:rPr>
          <w:rFonts w:ascii="Times New Roman" w:hAnsi="Times New Roman" w:cs="Times New Roman"/>
          <w:color w:val="000000" w:themeColor="text1"/>
          <w:sz w:val="24"/>
          <w:szCs w:val="24"/>
          <w14:textFill>
            <w14:solidFill>
              <w14:schemeClr w14:val="tx1"/>
            </w14:solidFill>
          </w14:textFill>
        </w:rPr>
        <w:t>100</w:t>
      </w:r>
      <w:r>
        <w:rPr>
          <w:rFonts w:hint="eastAsia" w:ascii="Times New Roman" w:hAnsi="Times New Roman" w:cs="Times New Roman"/>
          <w:color w:val="000000" w:themeColor="text1"/>
          <w:sz w:val="24"/>
          <w:szCs w:val="24"/>
          <w14:textFill>
            <w14:solidFill>
              <w14:schemeClr w14:val="tx1"/>
            </w14:solidFill>
          </w14:textFill>
        </w:rPr>
        <w:t>分，</w:t>
      </w:r>
      <w:r>
        <w:rPr>
          <w:rFonts w:ascii="Times New Roman" w:hAnsi="Times New Roman" w:cs="Times New Roman"/>
          <w:color w:val="000000" w:themeColor="text1"/>
          <w:sz w:val="24"/>
          <w:szCs w:val="24"/>
          <w14:textFill>
            <w14:solidFill>
              <w14:schemeClr w14:val="tx1"/>
            </w14:solidFill>
          </w14:textFill>
        </w:rPr>
        <w:t>评审出</w:t>
      </w:r>
      <w:r>
        <w:rPr>
          <w:rFonts w:hint="eastAsia" w:ascii="Times New Roman" w:hAnsi="Times New Roman" w:cs="Times New Roman"/>
          <w:color w:val="000000" w:themeColor="text1"/>
          <w:sz w:val="24"/>
          <w:szCs w:val="24"/>
          <w14:textFill>
            <w14:solidFill>
              <w14:schemeClr w14:val="tx1"/>
            </w14:solidFill>
          </w14:textFill>
        </w:rPr>
        <w:t>综合因素最高</w:t>
      </w:r>
      <w:r>
        <w:rPr>
          <w:rFonts w:ascii="Times New Roman" w:hAnsi="Times New Roman" w:cs="Times New Roman"/>
          <w:color w:val="000000" w:themeColor="text1"/>
          <w:sz w:val="24"/>
          <w:szCs w:val="24"/>
          <w14:textFill>
            <w14:solidFill>
              <w14:schemeClr w14:val="tx1"/>
            </w14:solidFill>
          </w14:textFill>
        </w:rPr>
        <w:t>的投标人作为</w:t>
      </w:r>
      <w:r>
        <w:rPr>
          <w:rFonts w:hint="eastAsia" w:ascii="Times New Roman" w:hAnsi="Times New Roman" w:cs="Times New Roman"/>
          <w:color w:val="000000" w:themeColor="text1"/>
          <w:sz w:val="24"/>
          <w:szCs w:val="24"/>
          <w14:textFill>
            <w14:solidFill>
              <w14:schemeClr w14:val="tx1"/>
            </w14:solidFill>
          </w14:textFill>
        </w:rPr>
        <w:t>第一</w:t>
      </w:r>
      <w:r>
        <w:rPr>
          <w:rFonts w:ascii="Times New Roman" w:hAnsi="Times New Roman" w:cs="Times New Roman"/>
          <w:color w:val="000000" w:themeColor="text1"/>
          <w:sz w:val="24"/>
          <w:szCs w:val="24"/>
          <w14:textFill>
            <w14:solidFill>
              <w14:schemeClr w14:val="tx1"/>
            </w14:solidFill>
          </w14:textFill>
        </w:rPr>
        <w:t>中标人。本次招标项目的投标总报价上限为人民币</w:t>
      </w:r>
      <w:r>
        <w:rPr>
          <w:rFonts w:ascii="Times New Roman" w:hAnsi="Times New Roman" w:cs="Times New Roman"/>
          <w:b/>
          <w:color w:val="000000" w:themeColor="text1"/>
          <w:sz w:val="24"/>
          <w:szCs w:val="24"/>
          <w:u w:val="single"/>
          <w14:textFill>
            <w14:solidFill>
              <w14:schemeClr w14:val="tx1"/>
            </w14:solidFill>
          </w14:textFill>
        </w:rPr>
        <w:t>35</w:t>
      </w:r>
      <w:r>
        <w:rPr>
          <w:rFonts w:ascii="Times New Roman" w:hAnsi="Times New Roman" w:cs="Times New Roman"/>
          <w:color w:val="000000" w:themeColor="text1"/>
          <w:sz w:val="24"/>
          <w:szCs w:val="24"/>
          <w14:textFill>
            <w14:solidFill>
              <w14:schemeClr w14:val="tx1"/>
            </w14:solidFill>
          </w14:textFill>
        </w:rPr>
        <w:t>万元</w:t>
      </w:r>
      <w:r>
        <w:rPr>
          <w:rFonts w:hint="eastAsia" w:ascii="Times New Roman" w:hAnsi="Times New Roman" w:cs="Times New Roman"/>
          <w:color w:val="000000" w:themeColor="text1"/>
          <w:sz w:val="24"/>
          <w:szCs w:val="24"/>
          <w14:textFill>
            <w14:solidFill>
              <w14:schemeClr w14:val="tx1"/>
            </w14:solidFill>
          </w14:textFill>
        </w:rPr>
        <w:t>（叁拾伍万</w:t>
      </w:r>
      <w:ins w:id="501" w:author="WILL ZHANG" w:date="2026-09-16T15:51:00Z">
        <w:r>
          <w:rPr>
            <w:rFonts w:hint="eastAsia" w:ascii="Times New Roman" w:hAnsi="Times New Roman" w:cs="Times New Roman"/>
            <w:color w:val="000000" w:themeColor="text1"/>
            <w:sz w:val="24"/>
            <w:szCs w:val="24"/>
            <w14:textFill>
              <w14:solidFill>
                <w14:schemeClr w14:val="tx1"/>
              </w14:solidFill>
            </w14:textFill>
          </w:rPr>
          <w:t>元</w:t>
        </w:r>
      </w:ins>
      <w:del w:id="502" w:author="WILL ZHANG" w:date="2026-09-16T15:51:00Z">
        <w:r>
          <w:rPr>
            <w:rFonts w:hint="eastAsia" w:ascii="Times New Roman" w:hAnsi="Times New Roman" w:cs="Times New Roman"/>
            <w:color w:val="000000" w:themeColor="text1"/>
            <w:sz w:val="24"/>
            <w:szCs w:val="24"/>
            <w14:textFill>
              <w14:solidFill>
                <w14:schemeClr w14:val="tx1"/>
              </w14:solidFill>
            </w14:textFill>
          </w:rPr>
          <w:delText>圆</w:delText>
        </w:r>
      </w:del>
      <w:r>
        <w:rPr>
          <w:rFonts w:hint="eastAsia" w:ascii="Times New Roman" w:hAnsi="Times New Roman" w:cs="Times New Roman"/>
          <w:color w:val="000000" w:themeColor="text1"/>
          <w:sz w:val="24"/>
          <w:szCs w:val="24"/>
          <w14:textFill>
            <w14:solidFill>
              <w14:schemeClr w14:val="tx1"/>
            </w14:solidFill>
          </w14:textFill>
        </w:rPr>
        <w:t>整）</w:t>
      </w:r>
      <w:r>
        <w:rPr>
          <w:rFonts w:ascii="Times New Roman" w:hAnsi="Times New Roman" w:cs="Times New Roman"/>
          <w:color w:val="000000" w:themeColor="text1"/>
          <w:sz w:val="24"/>
          <w:szCs w:val="24"/>
          <w14:textFill>
            <w14:solidFill>
              <w14:schemeClr w14:val="tx1"/>
            </w14:solidFill>
          </w14:textFill>
        </w:rPr>
        <w:t>，若超出此限价的投标文件视为废标处理。</w:t>
      </w:r>
      <w:r>
        <w:rPr>
          <w:rFonts w:hint="eastAsia" w:ascii="Times New Roman" w:hAnsi="Times New Roman" w:cs="Times New Roman"/>
          <w:color w:val="000000" w:themeColor="text1"/>
          <w:sz w:val="24"/>
          <w:szCs w:val="24"/>
          <w14:textFill>
            <w14:solidFill>
              <w14:schemeClr w14:val="tx1"/>
            </w14:solidFill>
          </w14:textFill>
        </w:rPr>
        <w:t>具体评分标准如下表：</w:t>
      </w:r>
    </w:p>
    <w:p w14:paraId="701F7032">
      <w:pPr>
        <w:spacing w:line="240" w:lineRule="auto"/>
        <w:ind w:firstLine="0" w:firstLineChars="0"/>
        <w:jc w:val="left"/>
        <w:rPr>
          <w:ins w:id="504" w:author="周晨" w:date="2026-10-19T10:35:00Z"/>
          <w:rFonts w:ascii="Times New Roman" w:hAnsi="Times New Roman" w:cs="Times New Roman"/>
          <w:color w:val="000000" w:themeColor="text1"/>
          <w:sz w:val="24"/>
          <w:szCs w:val="24"/>
          <w14:textFill>
            <w14:solidFill>
              <w14:schemeClr w14:val="tx1"/>
            </w14:solidFill>
          </w14:textFill>
        </w:rPr>
        <w:pPrChange w:id="503" w:author="周晨" w:date="2026-10-19T10:35:00Z">
          <w:pPr>
            <w:spacing w:line="360" w:lineRule="auto"/>
            <w:ind w:firstLine="482" w:firstLineChars="200"/>
            <w:jc w:val="left"/>
          </w:pPr>
        </w:pPrChange>
      </w:pPr>
      <w:ins w:id="505" w:author="周晨" w:date="2026-10-19T10:35:00Z">
        <w:r>
          <w:rPr>
            <w:rFonts w:hint="eastAsia" w:ascii="Times New Roman" w:hAnsi="Times New Roman" w:cs="Times New Roman"/>
            <w:color w:val="000000" w:themeColor="text1"/>
            <w:sz w:val="24"/>
            <w:szCs w:val="24"/>
            <w14:textFill>
              <w14:solidFill>
                <w14:schemeClr w14:val="tx1"/>
              </w14:solidFill>
            </w14:textFill>
          </w:rPr>
          <w:br w:type="page"/>
        </w:r>
      </w:ins>
    </w:p>
    <w:p w14:paraId="01202CCC">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p>
    <w:tbl>
      <w:tblPr>
        <w:tblStyle w:val="14"/>
        <w:tblpPr w:leftFromText="180" w:rightFromText="180" w:vertAnchor="text" w:horzAnchor="page" w:tblpX="1544" w:tblpY="462"/>
        <w:tblOverlap w:val="never"/>
        <w:tblW w:w="916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5" w:type="dxa"/>
          <w:left w:w="55" w:type="dxa"/>
          <w:bottom w:w="55" w:type="dxa"/>
          <w:right w:w="55" w:type="dxa"/>
        </w:tblCellMar>
      </w:tblPr>
      <w:tblGrid>
        <w:gridCol w:w="639"/>
        <w:gridCol w:w="2291"/>
        <w:gridCol w:w="5317"/>
        <w:gridCol w:w="921"/>
        <w:tblGridChange w:id="506">
          <w:tblGrid>
            <w:gridCol w:w="639"/>
            <w:gridCol w:w="2291"/>
            <w:gridCol w:w="5317"/>
            <w:gridCol w:w="921"/>
          </w:tblGrid>
        </w:tblGridChange>
      </w:tblGrid>
      <w:tr w14:paraId="63C9B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443" w:hRule="atLeast"/>
          <w:tblHeader/>
        </w:trPr>
        <w:tc>
          <w:tcPr>
            <w:tcW w:w="639" w:type="dxa"/>
            <w:vAlign w:val="center"/>
          </w:tcPr>
          <w:p w14:paraId="4A634089">
            <w:pPr>
              <w:pStyle w:val="35"/>
              <w:spacing w:before="156" w:beforeLines="50" w:line="360" w:lineRule="auto"/>
              <w:jc w:val="center"/>
              <w:rPr>
                <w:color w:val="000000" w:themeColor="text1"/>
                <w:highlight w:val="none"/>
                <w:rPrChange w:id="507"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508"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项目</w:t>
            </w:r>
          </w:p>
        </w:tc>
        <w:tc>
          <w:tcPr>
            <w:tcW w:w="2291" w:type="dxa"/>
            <w:vAlign w:val="center"/>
          </w:tcPr>
          <w:p w14:paraId="5CAFAAF9">
            <w:pPr>
              <w:pStyle w:val="35"/>
              <w:spacing w:before="156" w:beforeLines="50" w:line="360" w:lineRule="auto"/>
              <w:jc w:val="center"/>
              <w:rPr>
                <w:color w:val="000000" w:themeColor="text1"/>
                <w:highlight w:val="none"/>
                <w:rPrChange w:id="509"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510"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内容</w:t>
            </w:r>
          </w:p>
        </w:tc>
        <w:tc>
          <w:tcPr>
            <w:tcW w:w="5317" w:type="dxa"/>
            <w:vAlign w:val="center"/>
          </w:tcPr>
          <w:p w14:paraId="5A3F0AA4">
            <w:pPr>
              <w:pStyle w:val="35"/>
              <w:spacing w:before="156" w:beforeLines="50" w:line="360" w:lineRule="auto"/>
              <w:jc w:val="center"/>
              <w:rPr>
                <w:color w:val="000000" w:themeColor="text1"/>
                <w:highlight w:val="none"/>
                <w:rPrChange w:id="511"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512"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细则</w:t>
            </w:r>
          </w:p>
        </w:tc>
        <w:tc>
          <w:tcPr>
            <w:tcW w:w="921" w:type="dxa"/>
            <w:vAlign w:val="center"/>
          </w:tcPr>
          <w:p w14:paraId="3F881CE8">
            <w:pPr>
              <w:pStyle w:val="35"/>
              <w:spacing w:before="156" w:beforeLines="50" w:line="360" w:lineRule="auto"/>
              <w:jc w:val="center"/>
              <w:rPr>
                <w:color w:val="000000" w:themeColor="text1"/>
                <w:highlight w:val="none"/>
                <w:rPrChange w:id="513"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514"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得分</w:t>
            </w:r>
          </w:p>
        </w:tc>
      </w:tr>
      <w:tr w14:paraId="3DD19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443" w:hRule="atLeast"/>
        </w:trPr>
        <w:tc>
          <w:tcPr>
            <w:tcW w:w="639" w:type="dxa"/>
            <w:vAlign w:val="center"/>
          </w:tcPr>
          <w:p w14:paraId="4C621B34">
            <w:pPr>
              <w:pStyle w:val="35"/>
              <w:spacing w:before="156" w:beforeLines="50" w:line="360" w:lineRule="auto"/>
              <w:jc w:val="center"/>
              <w:rPr>
                <w:color w:val="000000" w:themeColor="text1"/>
                <w:highlight w:val="none"/>
                <w:rPrChange w:id="515"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516"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1</w:t>
            </w:r>
          </w:p>
        </w:tc>
        <w:tc>
          <w:tcPr>
            <w:tcW w:w="2291" w:type="dxa"/>
            <w:vAlign w:val="center"/>
          </w:tcPr>
          <w:p w14:paraId="6ABA8530">
            <w:pPr>
              <w:autoSpaceDE w:val="0"/>
              <w:snapToGrid w:val="0"/>
              <w:spacing w:before="156" w:beforeLines="50" w:line="360" w:lineRule="auto"/>
              <w:contextualSpacing/>
              <w:jc w:val="center"/>
              <w:rPr>
                <w:rFonts w:ascii="Times New Roman" w:hAnsi="Times New Roman" w:cs="Times New Roman"/>
                <w:color w:val="000000" w:themeColor="text1"/>
                <w:highlight w:val="none"/>
                <w:rPrChange w:id="517" w:author="周晨 [2]" w:date="2026-10-21T14:28:09Z">
                  <w:rPr>
                    <w:rFonts w:ascii="Times New Roman" w:hAnsi="Times New Roman" w:cs="Times New Roman"/>
                    <w:color w:val="000000" w:themeColor="text1"/>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szCs w:val="21"/>
                <w:highlight w:val="none"/>
                <w:rPrChange w:id="51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报价评审得分（</w:t>
            </w:r>
            <w:del w:id="519" w:author="周晨" w:date="2026-10-15T15:10:00Z">
              <w:r>
                <w:rPr>
                  <w:rFonts w:ascii="Times New Roman" w:hAnsi="Times New Roman" w:cs="Times New Roman"/>
                  <w:color w:val="000000" w:themeColor="text1"/>
                  <w:szCs w:val="21"/>
                  <w:highlight w:val="none"/>
                  <w:rPrChange w:id="520"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75</w:delText>
              </w:r>
            </w:del>
            <w:ins w:id="522" w:author="周晨" w:date="2026-10-15T15:10:00Z">
              <w:del w:id="523" w:author="WILL ZHANG" w:date="2026-10-19T11:26:00Z">
                <w:r>
                  <w:rPr>
                    <w:rFonts w:hint="eastAsia" w:ascii="Times New Roman" w:hAnsi="Times New Roman" w:cs="Times New Roman"/>
                    <w:color w:val="000000" w:themeColor="text1"/>
                    <w:szCs w:val="21"/>
                    <w:highlight w:val="none"/>
                    <w:rPrChange w:id="52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40</w:delText>
                </w:r>
              </w:del>
            </w:ins>
            <w:ins w:id="527" w:author="WILL ZHANG" w:date="2026-10-19T11:26:00Z">
              <w:r>
                <w:rPr>
                  <w:rFonts w:hint="eastAsia" w:ascii="Times New Roman" w:hAnsi="Times New Roman" w:cs="Times New Roman"/>
                  <w:color w:val="000000" w:themeColor="text1"/>
                  <w:szCs w:val="21"/>
                  <w:highlight w:val="none"/>
                  <w:rPrChange w:id="52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55</w:t>
              </w:r>
            </w:ins>
            <w:r>
              <w:rPr>
                <w:rFonts w:hint="eastAsia" w:ascii="Times New Roman" w:hAnsi="Times New Roman" w:cs="Times New Roman"/>
                <w:color w:val="000000" w:themeColor="text1"/>
                <w:szCs w:val="21"/>
                <w:highlight w:val="none"/>
                <w:rPrChange w:id="53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p>
        </w:tc>
        <w:tc>
          <w:tcPr>
            <w:tcW w:w="5317" w:type="dxa"/>
            <w:vAlign w:val="center"/>
          </w:tcPr>
          <w:p w14:paraId="1094607A">
            <w:pPr>
              <w:autoSpaceDE w:val="0"/>
              <w:snapToGrid w:val="0"/>
              <w:spacing w:before="156" w:beforeLines="50" w:line="360" w:lineRule="auto"/>
              <w:ind w:firstLine="420" w:firstLineChars="200"/>
              <w:contextualSpacing/>
              <w:rPr>
                <w:rFonts w:ascii="Times New Roman" w:hAnsi="Times New Roman" w:cs="Times New Roman"/>
                <w:color w:val="000000" w:themeColor="text1"/>
                <w:highlight w:val="none"/>
                <w:rPrChange w:id="531" w:author="周晨 [2]" w:date="2026-10-21T14:28:09Z">
                  <w:rPr>
                    <w:rFonts w:ascii="Times New Roman" w:hAnsi="Times New Roman" w:cs="Times New Roman"/>
                    <w:color w:val="000000" w:themeColor="text1"/>
                    <w14:textFill>
                      <w14:solidFill>
                        <w14:schemeClr w14:val="tx1"/>
                      </w14:solidFill>
                    </w14:textFill>
                  </w:rPr>
                </w:rPrChange>
                <w14:textFill>
                  <w14:solidFill>
                    <w14:schemeClr w14:val="tx1"/>
                  </w14:solidFill>
                </w14:textFill>
              </w:rPr>
            </w:pPr>
            <w:ins w:id="532" w:author="周晨" w:date="2026-10-15T14:52:00Z">
              <w:r>
                <w:rPr>
                  <w:rFonts w:hint="eastAsia" w:ascii="Times New Roman" w:hAnsi="Times New Roman" w:cs="Times New Roman"/>
                  <w:color w:val="000000" w:themeColor="text1"/>
                  <w:szCs w:val="21"/>
                  <w:highlight w:val="none"/>
                  <w:rPrChange w:id="533" w:author="周晨 [2]" w:date="2026-10-21T14:28:09Z">
                    <w:rPr>
                      <w:rFonts w:hint="eastAsia"/>
                    </w:rPr>
                  </w:rPrChange>
                  <w14:textFill>
                    <w14:solidFill>
                      <w14:schemeClr w14:val="tx1"/>
                    </w14:solidFill>
                  </w14:textFill>
                </w:rPr>
                <w:t>以所有有效投标人投标价（不含税）的最低价作为基准价，得满分</w:t>
              </w:r>
            </w:ins>
            <w:ins w:id="535" w:author="周晨" w:date="2026-10-15T15:10:00Z">
              <w:del w:id="536" w:author="WILL ZHANG" w:date="2026-10-19T11:26:00Z">
                <w:r>
                  <w:rPr>
                    <w:rFonts w:hint="eastAsia" w:ascii="Times New Roman" w:hAnsi="Times New Roman" w:cs="Times New Roman"/>
                    <w:color w:val="000000" w:themeColor="text1"/>
                    <w:szCs w:val="21"/>
                    <w:highlight w:val="none"/>
                    <w:rPrChange w:id="53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40</w:delText>
                </w:r>
              </w:del>
            </w:ins>
            <w:ins w:id="540" w:author="WILL ZHANG" w:date="2026-10-19T11:26:00Z">
              <w:r>
                <w:rPr>
                  <w:rFonts w:hint="eastAsia" w:ascii="Times New Roman" w:hAnsi="Times New Roman" w:cs="Times New Roman"/>
                  <w:color w:val="000000" w:themeColor="text1"/>
                  <w:szCs w:val="21"/>
                  <w:highlight w:val="none"/>
                  <w:rPrChange w:id="541"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55</w:t>
              </w:r>
            </w:ins>
            <w:ins w:id="543" w:author="周晨" w:date="2026-10-15T14:52:00Z">
              <w:r>
                <w:rPr>
                  <w:rFonts w:hint="eastAsia" w:ascii="Times New Roman" w:hAnsi="Times New Roman" w:cs="Times New Roman"/>
                  <w:color w:val="000000" w:themeColor="text1"/>
                  <w:szCs w:val="21"/>
                  <w:highlight w:val="none"/>
                  <w:rPrChange w:id="544" w:author="周晨 [2]" w:date="2026-10-21T14:28:09Z">
                    <w:rPr>
                      <w:rFonts w:hint="eastAsia"/>
                    </w:rPr>
                  </w:rPrChange>
                  <w14:textFill>
                    <w14:solidFill>
                      <w14:schemeClr w14:val="tx1"/>
                    </w14:solidFill>
                  </w14:textFill>
                </w:rPr>
                <w:t>分；其余投标人投标价每高于基准价</w:t>
              </w:r>
            </w:ins>
            <w:ins w:id="546" w:author="周晨" w:date="2026-10-15T14:52:00Z">
              <w:r>
                <w:rPr>
                  <w:rFonts w:hint="eastAsia" w:ascii="Times New Roman" w:hAnsi="Times New Roman" w:cs="Times New Roman"/>
                  <w:color w:val="000000" w:themeColor="text1"/>
                  <w:szCs w:val="21"/>
                  <w:highlight w:val="none"/>
                  <w:rPrChange w:id="547" w:author="周晨 [2]" w:date="2026-10-21T14:28:09Z">
                    <w:rPr>
                      <w:rFonts w:hint="eastAsia"/>
                    </w:rPr>
                  </w:rPrChange>
                  <w14:textFill>
                    <w14:solidFill>
                      <w14:schemeClr w14:val="tx1"/>
                    </w14:solidFill>
                  </w14:textFill>
                </w:rPr>
                <w:t xml:space="preserve">1% </w:t>
              </w:r>
            </w:ins>
            <w:ins w:id="549" w:author="周晨" w:date="2026-10-15T14:52:00Z">
              <w:r>
                <w:rPr>
                  <w:rFonts w:hint="eastAsia" w:ascii="Times New Roman" w:hAnsi="Times New Roman" w:cs="Times New Roman"/>
                  <w:color w:val="000000" w:themeColor="text1"/>
                  <w:szCs w:val="21"/>
                  <w:highlight w:val="none"/>
                  <w:rPrChange w:id="550" w:author="周晨 [2]" w:date="2026-10-21T14:28:09Z">
                    <w:rPr>
                      <w:rFonts w:hint="eastAsia"/>
                    </w:rPr>
                  </w:rPrChange>
                  <w14:textFill>
                    <w14:solidFill>
                      <w14:schemeClr w14:val="tx1"/>
                    </w14:solidFill>
                  </w14:textFill>
                </w:rPr>
                <w:t>扣</w:t>
              </w:r>
            </w:ins>
            <w:ins w:id="552" w:author="周晨" w:date="2026-10-15T14:52:00Z">
              <w:del w:id="553" w:author="WILL ZHANG" w:date="2026-10-19T11:26:00Z">
                <w:r>
                  <w:rPr>
                    <w:rFonts w:hint="eastAsia" w:ascii="Times New Roman" w:hAnsi="Times New Roman" w:cs="Times New Roman"/>
                    <w:color w:val="000000" w:themeColor="text1"/>
                    <w:szCs w:val="21"/>
                    <w:highlight w:val="none"/>
                    <w:rPrChange w:id="554" w:author="周晨 [2]" w:date="2026-10-21T14:28:09Z">
                      <w:rPr>
                        <w:rFonts w:hint="eastAsia"/>
                      </w:rPr>
                    </w:rPrChange>
                    <w14:textFill>
                      <w14:solidFill>
                        <w14:schemeClr w14:val="tx1"/>
                      </w14:solidFill>
                    </w14:textFill>
                  </w:rPr>
                  <w:delText>0.5</w:delText>
                </w:r>
              </w:del>
            </w:ins>
            <w:ins w:id="557" w:author="WILL ZHANG" w:date="2026-10-19T11:26:00Z">
              <w:r>
                <w:rPr>
                  <w:rFonts w:hint="eastAsia" w:ascii="Times New Roman" w:hAnsi="Times New Roman" w:cs="Times New Roman"/>
                  <w:color w:val="000000" w:themeColor="text1"/>
                  <w:szCs w:val="21"/>
                  <w:highlight w:val="none"/>
                  <w:rPrChange w:id="55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1</w:t>
              </w:r>
            </w:ins>
            <w:ins w:id="560" w:author="周晨" w:date="2026-10-15T14:52:00Z">
              <w:r>
                <w:rPr>
                  <w:rFonts w:hint="eastAsia" w:ascii="Times New Roman" w:hAnsi="Times New Roman" w:cs="Times New Roman"/>
                  <w:color w:val="000000" w:themeColor="text1"/>
                  <w:szCs w:val="21"/>
                  <w:highlight w:val="none"/>
                  <w:rPrChange w:id="561" w:author="周晨 [2]" w:date="2026-10-21T14:28:09Z">
                    <w:rPr>
                      <w:rFonts w:hint="eastAsia"/>
                    </w:rPr>
                  </w:rPrChange>
                  <w14:textFill>
                    <w14:solidFill>
                      <w14:schemeClr w14:val="tx1"/>
                    </w14:solidFill>
                  </w14:textFill>
                </w:rPr>
                <w:t>分，最多扣</w:t>
              </w:r>
            </w:ins>
            <w:ins w:id="563" w:author="周晨" w:date="2026-10-15T14:52:00Z">
              <w:r>
                <w:rPr>
                  <w:rFonts w:hint="eastAsia" w:ascii="Times New Roman" w:hAnsi="Times New Roman" w:cs="Times New Roman"/>
                  <w:color w:val="000000" w:themeColor="text1"/>
                  <w:szCs w:val="21"/>
                  <w:highlight w:val="none"/>
                  <w:rPrChange w:id="564" w:author="周晨 [2]" w:date="2026-10-21T14:28:09Z">
                    <w:rPr>
                      <w:rFonts w:hint="eastAsia"/>
                    </w:rPr>
                  </w:rPrChange>
                  <w14:textFill>
                    <w14:solidFill>
                      <w14:schemeClr w14:val="tx1"/>
                    </w14:solidFill>
                  </w14:textFill>
                </w:rPr>
                <w:t>20</w:t>
              </w:r>
            </w:ins>
            <w:ins w:id="566" w:author="周晨" w:date="2026-10-15T14:52:00Z">
              <w:r>
                <w:rPr>
                  <w:rFonts w:hint="eastAsia" w:ascii="Times New Roman" w:hAnsi="Times New Roman" w:cs="Times New Roman"/>
                  <w:color w:val="000000" w:themeColor="text1"/>
                  <w:szCs w:val="21"/>
                  <w:highlight w:val="none"/>
                  <w:rPrChange w:id="567" w:author="周晨 [2]" w:date="2026-10-21T14:28:09Z">
                    <w:rPr>
                      <w:rFonts w:hint="eastAsia"/>
                    </w:rPr>
                  </w:rPrChange>
                  <w14:textFill>
                    <w14:solidFill>
                      <w14:schemeClr w14:val="tx1"/>
                    </w14:solidFill>
                  </w14:textFill>
                </w:rPr>
                <w:t>分（保留两位小数）</w:t>
              </w:r>
            </w:ins>
            <w:del w:id="569" w:author="周晨" w:date="2026-10-15T14:52:00Z">
              <w:r>
                <w:rPr>
                  <w:rFonts w:hint="eastAsia" w:ascii="Times New Roman" w:hAnsi="Times New Roman" w:cs="Times New Roman"/>
                  <w:color w:val="000000" w:themeColor="text1"/>
                  <w:szCs w:val="21"/>
                  <w:highlight w:val="none"/>
                  <w:rPrChange w:id="57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以所有有效投标人投标价</w:delText>
              </w:r>
            </w:del>
            <w:ins w:id="572" w:author="WILL ZHANG" w:date="2026-09-16T15:50:00Z">
              <w:del w:id="573" w:author="周晨" w:date="2026-10-15T14:52:00Z">
                <w:r>
                  <w:rPr>
                    <w:rFonts w:hint="eastAsia" w:ascii="Times New Roman" w:hAnsi="Times New Roman" w:cs="Times New Roman"/>
                    <w:color w:val="000000" w:themeColor="text1"/>
                    <w:szCs w:val="21"/>
                    <w:highlight w:val="none"/>
                    <w:rPrChange w:id="57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（不含税）</w:delText>
                </w:r>
              </w:del>
            </w:ins>
            <w:del w:id="577" w:author="周晨" w:date="2026-10-15T14:52:00Z">
              <w:r>
                <w:rPr>
                  <w:rFonts w:hint="eastAsia" w:ascii="Times New Roman" w:hAnsi="Times New Roman" w:cs="Times New Roman"/>
                  <w:color w:val="000000" w:themeColor="text1"/>
                  <w:szCs w:val="21"/>
                  <w:highlight w:val="none"/>
                  <w:rPrChange w:id="57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的最低价作为基准价，得满分75分，其余投标人的投标价与基准价相比，投标人投标价每高基准价1%扣1分，最多扣25分。（保留两位小数）</w:delText>
              </w:r>
            </w:del>
          </w:p>
        </w:tc>
        <w:tc>
          <w:tcPr>
            <w:tcW w:w="921" w:type="dxa"/>
            <w:vAlign w:val="center"/>
          </w:tcPr>
          <w:p w14:paraId="2745DA39">
            <w:pPr>
              <w:pStyle w:val="35"/>
              <w:spacing w:before="156" w:beforeLines="50" w:line="360" w:lineRule="auto"/>
              <w:jc w:val="center"/>
              <w:rPr>
                <w:color w:val="000000" w:themeColor="text1"/>
                <w:szCs w:val="21"/>
                <w:highlight w:val="none"/>
                <w:rPrChange w:id="580" w:author="周晨 [2]" w:date="2026-10-21T14:28:09Z">
                  <w:rPr>
                    <w:color w:val="000000" w:themeColor="text1"/>
                    <w:szCs w:val="21"/>
                    <w14:textFill>
                      <w14:solidFill>
                        <w14:schemeClr w14:val="tx1"/>
                      </w14:solidFill>
                    </w14:textFill>
                  </w:rPr>
                </w:rPrChange>
                <w14:textFill>
                  <w14:solidFill>
                    <w14:schemeClr w14:val="tx1"/>
                  </w14:solidFill>
                </w14:textFill>
              </w:rPr>
            </w:pPr>
          </w:p>
        </w:tc>
      </w:tr>
      <w:tr w14:paraId="541D3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443" w:hRule="atLeast"/>
          <w:ins w:id="581" w:author="周晨" w:date="2026-10-15T14:52:00Z"/>
          <w:del w:id="582" w:author="WILL ZHANG" w:date="2026-10-19T11:26:00Z"/>
        </w:trPr>
        <w:tc>
          <w:tcPr>
            <w:tcW w:w="639" w:type="dxa"/>
            <w:vAlign w:val="center"/>
          </w:tcPr>
          <w:p w14:paraId="2C610C58">
            <w:pPr>
              <w:pStyle w:val="35"/>
              <w:spacing w:before="156" w:beforeLines="50" w:line="360" w:lineRule="auto"/>
              <w:jc w:val="center"/>
              <w:rPr>
                <w:ins w:id="583" w:author="周晨" w:date="2026-10-15T14:52:00Z"/>
                <w:del w:id="584" w:author="WILL ZHANG" w:date="2026-10-19T11:26:00Z"/>
                <w:color w:val="000000" w:themeColor="text1"/>
                <w:szCs w:val="21"/>
                <w:highlight w:val="none"/>
                <w:rPrChange w:id="585" w:author="周晨 [2]" w:date="2026-10-21T14:28:09Z">
                  <w:rPr>
                    <w:ins w:id="586" w:author="周晨" w:date="2026-10-15T14:52:00Z"/>
                    <w:del w:id="587" w:author="WILL ZHANG" w:date="2026-10-19T11:26:00Z"/>
                    <w:color w:val="000000" w:themeColor="text1"/>
                    <w:szCs w:val="21"/>
                    <w14:textFill>
                      <w14:solidFill>
                        <w14:schemeClr w14:val="tx1"/>
                      </w14:solidFill>
                    </w14:textFill>
                  </w:rPr>
                </w:rPrChange>
                <w14:textFill>
                  <w14:solidFill>
                    <w14:schemeClr w14:val="tx1"/>
                  </w14:solidFill>
                </w14:textFill>
              </w:rPr>
            </w:pPr>
            <w:ins w:id="588" w:author="周晨" w:date="2026-10-15T14:52:00Z">
              <w:del w:id="589" w:author="WILL ZHANG" w:date="2026-10-19T11:26:00Z">
                <w:r>
                  <w:rPr>
                    <w:rFonts w:hint="eastAsia"/>
                    <w:color w:val="000000" w:themeColor="text1"/>
                    <w:szCs w:val="21"/>
                    <w:highlight w:val="none"/>
                    <w:rPrChange w:id="590"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delText>2</w:delText>
                </w:r>
              </w:del>
            </w:ins>
          </w:p>
        </w:tc>
        <w:tc>
          <w:tcPr>
            <w:tcW w:w="2291" w:type="dxa"/>
            <w:vAlign w:val="center"/>
          </w:tcPr>
          <w:p w14:paraId="22235254">
            <w:pPr>
              <w:autoSpaceDE w:val="0"/>
              <w:snapToGrid w:val="0"/>
              <w:spacing w:before="156" w:beforeLines="50" w:line="360" w:lineRule="auto"/>
              <w:contextualSpacing/>
              <w:jc w:val="center"/>
              <w:rPr>
                <w:ins w:id="593" w:author="周晨" w:date="2026-10-15T14:52:00Z"/>
                <w:del w:id="594" w:author="WILL ZHANG" w:date="2026-10-19T11:26:00Z"/>
                <w:rFonts w:ascii="Times New Roman" w:hAnsi="Times New Roman" w:cs="Times New Roman"/>
                <w:color w:val="000000" w:themeColor="text1"/>
                <w:szCs w:val="21"/>
                <w:highlight w:val="none"/>
                <w:rPrChange w:id="595" w:author="周晨 [2]" w:date="2026-10-21T14:28:09Z">
                  <w:rPr>
                    <w:ins w:id="596" w:author="周晨" w:date="2026-10-15T14:52:00Z"/>
                    <w:del w:id="597" w:author="WILL ZHANG" w:date="2026-10-19T11:26: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598" w:author="周晨" w:date="2026-10-15T14:52:00Z">
              <w:del w:id="599" w:author="WILL ZHANG" w:date="2026-10-19T11:26:00Z">
                <w:r>
                  <w:rPr>
                    <w:rFonts w:hint="eastAsia" w:ascii="Times New Roman" w:hAnsi="Times New Roman" w:cs="Times New Roman"/>
                    <w:color w:val="000000" w:themeColor="text1"/>
                    <w:szCs w:val="21"/>
                    <w:highlight w:val="none"/>
                    <w:rPrChange w:id="600" w:author="周晨 [2]" w:date="2026-10-21T14:28:09Z">
                      <w:rPr>
                        <w:rFonts w:hint="eastAsia"/>
                      </w:rPr>
                    </w:rPrChange>
                    <w14:textFill>
                      <w14:solidFill>
                        <w14:schemeClr w14:val="tx1"/>
                      </w14:solidFill>
                    </w14:textFill>
                  </w:rPr>
                  <w:delText>人员配置与保障（</w:delText>
                </w:r>
              </w:del>
            </w:ins>
            <w:ins w:id="603" w:author="周晨" w:date="2026-10-15T16:18:00Z">
              <w:del w:id="604" w:author="WILL ZHANG" w:date="2026-10-19T11:26:00Z">
                <w:r>
                  <w:rPr>
                    <w:rFonts w:hint="eastAsia" w:ascii="Times New Roman" w:hAnsi="Times New Roman" w:cs="Times New Roman"/>
                    <w:color w:val="000000" w:themeColor="text1"/>
                    <w:szCs w:val="21"/>
                    <w:highlight w:val="none"/>
                    <w:rPrChange w:id="60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ns w:id="608" w:author="周晨" w:date="2026-10-15T14:52:00Z">
              <w:del w:id="609" w:author="WILL ZHANG" w:date="2026-10-19T11:26:00Z">
                <w:r>
                  <w:rPr>
                    <w:rFonts w:hint="eastAsia" w:ascii="Times New Roman" w:hAnsi="Times New Roman" w:cs="Times New Roman"/>
                    <w:color w:val="000000" w:themeColor="text1"/>
                    <w:szCs w:val="21"/>
                    <w:highlight w:val="none"/>
                    <w:rPrChange w:id="610" w:author="周晨 [2]" w:date="2026-10-21T14:28:09Z">
                      <w:rPr>
                        <w:rFonts w:hint="eastAsia"/>
                      </w:rPr>
                    </w:rPrChange>
                    <w14:textFill>
                      <w14:solidFill>
                        <w14:schemeClr w14:val="tx1"/>
                      </w14:solidFill>
                    </w14:textFill>
                  </w:rPr>
                  <w:delText xml:space="preserve">5 </w:delText>
                </w:r>
              </w:del>
            </w:ins>
            <w:ins w:id="613" w:author="周晨" w:date="2026-10-15T14:52:00Z">
              <w:del w:id="614" w:author="WILL ZHANG" w:date="2026-10-19T11:26:00Z">
                <w:r>
                  <w:rPr>
                    <w:rFonts w:hint="eastAsia" w:ascii="Times New Roman" w:hAnsi="Times New Roman" w:cs="Times New Roman"/>
                    <w:color w:val="000000" w:themeColor="text1"/>
                    <w:szCs w:val="21"/>
                    <w:highlight w:val="none"/>
                    <w:rPrChange w:id="615" w:author="周晨 [2]" w:date="2026-10-21T14:28:09Z">
                      <w:rPr>
                        <w:rFonts w:hint="eastAsia"/>
                      </w:rPr>
                    </w:rPrChange>
                    <w14:textFill>
                      <w14:solidFill>
                        <w14:schemeClr w14:val="tx1"/>
                      </w14:solidFill>
                    </w14:textFill>
                  </w:rPr>
                  <w:delText>分）</w:delText>
                </w:r>
              </w:del>
            </w:ins>
          </w:p>
        </w:tc>
        <w:tc>
          <w:tcPr>
            <w:tcW w:w="5317" w:type="dxa"/>
            <w:vAlign w:val="center"/>
          </w:tcPr>
          <w:p w14:paraId="401A297F">
            <w:pPr>
              <w:autoSpaceDE w:val="0"/>
              <w:snapToGrid w:val="0"/>
              <w:spacing w:before="156" w:beforeLines="50" w:line="360" w:lineRule="auto"/>
              <w:ind w:firstLine="420" w:firstLineChars="200"/>
              <w:contextualSpacing/>
              <w:rPr>
                <w:ins w:id="618" w:author="周晨" w:date="2026-10-15T14:53:00Z"/>
                <w:del w:id="619" w:author="WILL ZHANG" w:date="2026-10-19T11:26:00Z"/>
                <w:rFonts w:ascii="Times New Roman" w:hAnsi="Times New Roman" w:cs="Times New Roman"/>
                <w:color w:val="000000" w:themeColor="text1"/>
                <w:szCs w:val="21"/>
                <w:highlight w:val="none"/>
                <w:rPrChange w:id="620" w:author="周晨 [2]" w:date="2026-10-21T14:28:09Z">
                  <w:rPr>
                    <w:ins w:id="621" w:author="周晨" w:date="2026-10-15T14:53:00Z"/>
                    <w:del w:id="622" w:author="WILL ZHANG" w:date="2026-10-19T11:26: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623" w:author="周晨" w:date="2026-10-15T14:53:00Z">
              <w:del w:id="624" w:author="WILL ZHANG" w:date="2026-10-19T11:26:00Z">
                <w:r>
                  <w:rPr>
                    <w:rFonts w:hint="eastAsia" w:ascii="Times New Roman" w:hAnsi="Times New Roman" w:cs="Times New Roman"/>
                    <w:color w:val="000000" w:themeColor="text1"/>
                    <w:szCs w:val="21"/>
                    <w:highlight w:val="none"/>
                    <w:rPrChange w:id="625" w:author="周晨 [2]" w:date="2026-10-21T14:28:09Z">
                      <w:rPr>
                        <w:rFonts w:hint="eastAsia"/>
                      </w:rPr>
                    </w:rPrChange>
                    <w14:textFill>
                      <w14:solidFill>
                        <w14:schemeClr w14:val="tx1"/>
                      </w14:solidFill>
                    </w14:textFill>
                  </w:rPr>
                  <w:delText>投标人须提交派驻人员配置方案（含岗位设置、人数、年龄结构、班次安排），并出具《人员履约承诺函》，承诺：</w:delText>
                </w:r>
              </w:del>
            </w:ins>
          </w:p>
          <w:p w14:paraId="46B6C3D4">
            <w:pPr>
              <w:autoSpaceDE w:val="0"/>
              <w:snapToGrid w:val="0"/>
              <w:spacing w:before="156" w:beforeLines="50" w:line="360" w:lineRule="auto"/>
              <w:ind w:firstLine="420" w:firstLineChars="200"/>
              <w:contextualSpacing/>
              <w:rPr>
                <w:ins w:id="628" w:author="周晨" w:date="2026-10-15T14:53:00Z"/>
                <w:del w:id="629" w:author="WILL ZHANG" w:date="2026-10-19T11:26:00Z"/>
                <w:rFonts w:ascii="Times New Roman" w:hAnsi="Times New Roman" w:cs="Times New Roman"/>
                <w:color w:val="000000" w:themeColor="text1"/>
                <w:szCs w:val="21"/>
                <w:highlight w:val="none"/>
                <w:rPrChange w:id="630" w:author="周晨 [2]" w:date="2026-10-21T14:28:09Z">
                  <w:rPr>
                    <w:ins w:id="631" w:author="周晨" w:date="2026-10-15T14:53:00Z"/>
                    <w:del w:id="632" w:author="WILL ZHANG" w:date="2026-10-19T11:26: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633" w:author="周晨" w:date="2026-10-15T14:56:00Z">
              <w:del w:id="634" w:author="WILL ZHANG" w:date="2026-10-19T11:26:00Z">
                <w:r>
                  <w:rPr>
                    <w:rFonts w:hint="eastAsia" w:ascii="Times New Roman" w:hAnsi="Times New Roman" w:cs="Times New Roman"/>
                    <w:color w:val="000000" w:themeColor="text1"/>
                    <w:szCs w:val="21"/>
                    <w:highlight w:val="none"/>
                    <w:rPrChange w:id="63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ns w:id="638" w:author="周晨" w:date="2026-10-15T14:53:00Z">
              <w:del w:id="639" w:author="WILL ZHANG" w:date="2026-10-19T11:26:00Z">
                <w:r>
                  <w:rPr>
                    <w:rFonts w:hint="eastAsia" w:ascii="Times New Roman" w:hAnsi="Times New Roman" w:cs="Times New Roman"/>
                    <w:color w:val="000000" w:themeColor="text1"/>
                    <w:szCs w:val="21"/>
                    <w:highlight w:val="none"/>
                    <w:rPrChange w:id="640" w:author="周晨 [2]" w:date="2026-10-21T14:28:09Z">
                      <w:rPr>
                        <w:rFonts w:hint="eastAsia"/>
                      </w:rPr>
                    </w:rPrChange>
                    <w14:textFill>
                      <w14:solidFill>
                        <w14:schemeClr w14:val="tx1"/>
                      </w14:solidFill>
                    </w14:textFill>
                  </w:rPr>
                  <w:delText>中标后合同签订之日起</w:delText>
                </w:r>
              </w:del>
            </w:ins>
            <w:ins w:id="643" w:author="周晨" w:date="2026-10-15T14:53:00Z">
              <w:del w:id="644" w:author="WILL ZHANG" w:date="2026-10-19T11:26:00Z">
                <w:r>
                  <w:rPr>
                    <w:rFonts w:hint="eastAsia" w:ascii="Times New Roman" w:hAnsi="Times New Roman" w:cs="Times New Roman"/>
                    <w:b/>
                    <w:bCs/>
                    <w:color w:val="000000" w:themeColor="text1"/>
                    <w:szCs w:val="21"/>
                    <w:highlight w:val="none"/>
                    <w:rPrChange w:id="645" w:author="周晨 [2]" w:date="2026-10-21T14:28:09Z">
                      <w:rPr>
                        <w:rFonts w:hint="eastAsia"/>
                      </w:rPr>
                    </w:rPrChange>
                    <w14:textFill>
                      <w14:solidFill>
                        <w14:schemeClr w14:val="tx1"/>
                      </w14:solidFill>
                    </w14:textFill>
                  </w:rPr>
                  <w:delText>15</w:delText>
                </w:r>
              </w:del>
            </w:ins>
            <w:ins w:id="648" w:author="周晨" w:date="2026-10-15T14:53:00Z">
              <w:del w:id="649" w:author="WILL ZHANG" w:date="2026-10-19T11:26:00Z">
                <w:r>
                  <w:rPr>
                    <w:rFonts w:hint="eastAsia" w:ascii="Times New Roman" w:hAnsi="Times New Roman" w:cs="Times New Roman"/>
                    <w:b/>
                    <w:bCs/>
                    <w:color w:val="000000" w:themeColor="text1"/>
                    <w:szCs w:val="21"/>
                    <w:highlight w:val="none"/>
                    <w:rPrChange w:id="650" w:author="周晨 [2]" w:date="2026-10-21T14:28:09Z">
                      <w:rPr>
                        <w:rFonts w:hint="eastAsia"/>
                      </w:rPr>
                    </w:rPrChange>
                    <w14:textFill>
                      <w14:solidFill>
                        <w14:schemeClr w14:val="tx1"/>
                      </w14:solidFill>
                    </w14:textFill>
                  </w:rPr>
                  <w:delText>日内</w:delText>
                </w:r>
              </w:del>
            </w:ins>
            <w:ins w:id="653" w:author="周晨" w:date="2026-10-15T14:53:00Z">
              <w:del w:id="654" w:author="WILL ZHANG" w:date="2026-10-19T11:26:00Z">
                <w:r>
                  <w:rPr>
                    <w:rFonts w:hint="eastAsia" w:ascii="Times New Roman" w:hAnsi="Times New Roman" w:cs="Times New Roman"/>
                    <w:color w:val="000000" w:themeColor="text1"/>
                    <w:szCs w:val="21"/>
                    <w:highlight w:val="none"/>
                    <w:rPrChange w:id="655" w:author="周晨 [2]" w:date="2026-10-21T14:28:09Z">
                      <w:rPr>
                        <w:rFonts w:hint="eastAsia"/>
                      </w:rPr>
                    </w:rPrChange>
                    <w14:textFill>
                      <w14:solidFill>
                        <w14:schemeClr w14:val="tx1"/>
                      </w14:solidFill>
                    </w14:textFill>
                  </w:rPr>
                  <w:delText>按方案配齐人员并到岗；</w:delText>
                </w:r>
              </w:del>
            </w:ins>
          </w:p>
          <w:p w14:paraId="6C837BEC">
            <w:pPr>
              <w:autoSpaceDE w:val="0"/>
              <w:snapToGrid w:val="0"/>
              <w:spacing w:before="156" w:beforeLines="50" w:line="360" w:lineRule="auto"/>
              <w:ind w:firstLine="420" w:firstLineChars="200"/>
              <w:contextualSpacing/>
              <w:rPr>
                <w:ins w:id="658" w:author="周晨" w:date="2026-10-15T14:53:00Z"/>
                <w:del w:id="659" w:author="WILL ZHANG" w:date="2026-10-19T11:26:00Z"/>
                <w:rFonts w:ascii="Times New Roman" w:hAnsi="Times New Roman" w:cs="Times New Roman"/>
                <w:color w:val="000000" w:themeColor="text1"/>
                <w:szCs w:val="21"/>
                <w:highlight w:val="none"/>
                <w:rPrChange w:id="660" w:author="周晨 [2]" w:date="2026-10-21T14:28:09Z">
                  <w:rPr>
                    <w:ins w:id="661" w:author="周晨" w:date="2026-10-15T14:53:00Z"/>
                    <w:del w:id="662" w:author="WILL ZHANG" w:date="2026-10-19T11:26: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663" w:author="周晨" w:date="2026-10-15T14:56:00Z">
              <w:del w:id="664" w:author="WILL ZHANG" w:date="2026-10-19T11:26:00Z">
                <w:r>
                  <w:rPr>
                    <w:rFonts w:hint="eastAsia" w:ascii="Times New Roman" w:hAnsi="Times New Roman" w:cs="Times New Roman"/>
                    <w:color w:val="000000" w:themeColor="text1"/>
                    <w:szCs w:val="21"/>
                    <w:highlight w:val="none"/>
                    <w:rPrChange w:id="66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w:delText>
                </w:r>
              </w:del>
            </w:ins>
            <w:ins w:id="668" w:author="周晨" w:date="2026-10-15T14:53:00Z">
              <w:del w:id="669" w:author="WILL ZHANG" w:date="2026-10-19T11:26:00Z">
                <w:r>
                  <w:rPr>
                    <w:rFonts w:hint="eastAsia" w:ascii="Times New Roman" w:hAnsi="Times New Roman" w:cs="Times New Roman"/>
                    <w:color w:val="000000" w:themeColor="text1"/>
                    <w:szCs w:val="21"/>
                    <w:highlight w:val="none"/>
                    <w:rPrChange w:id="670" w:author="周晨 [2]" w:date="2026-10-21T14:28:09Z">
                      <w:rPr>
                        <w:rFonts w:hint="eastAsia"/>
                      </w:rPr>
                    </w:rPrChange>
                    <w14:textFill>
                      <w14:solidFill>
                        <w14:schemeClr w14:val="tx1"/>
                      </w14:solidFill>
                    </w14:textFill>
                  </w:rPr>
                  <w:delText>为全部派驻人员</w:delText>
                </w:r>
              </w:del>
            </w:ins>
            <w:ins w:id="673" w:author="周晨" w:date="2026-10-15T14:53:00Z">
              <w:del w:id="674" w:author="WILL ZHANG" w:date="2026-10-19T11:26:00Z">
                <w:r>
                  <w:rPr>
                    <w:rFonts w:hint="eastAsia" w:ascii="Times New Roman" w:hAnsi="Times New Roman" w:cs="Times New Roman"/>
                    <w:b/>
                    <w:bCs/>
                    <w:color w:val="000000" w:themeColor="text1"/>
                    <w:szCs w:val="21"/>
                    <w:highlight w:val="none"/>
                    <w:rPrChange w:id="675" w:author="周晨 [2]" w:date="2026-10-21T14:28:09Z">
                      <w:rPr>
                        <w:rFonts w:hint="eastAsia"/>
                      </w:rPr>
                    </w:rPrChange>
                    <w14:textFill>
                      <w14:solidFill>
                        <w14:schemeClr w14:val="tx1"/>
                      </w14:solidFill>
                    </w14:textFill>
                  </w:rPr>
                  <w:delText>投保雇主责任险或意外伤害保险</w:delText>
                </w:r>
              </w:del>
            </w:ins>
            <w:ins w:id="678" w:author="周晨" w:date="2026-10-15T14:53:00Z">
              <w:del w:id="679" w:author="WILL ZHANG" w:date="2026-10-19T11:26:00Z">
                <w:r>
                  <w:rPr>
                    <w:rFonts w:hint="eastAsia" w:ascii="Times New Roman" w:hAnsi="Times New Roman" w:cs="Times New Roman"/>
                    <w:color w:val="000000" w:themeColor="text1"/>
                    <w:szCs w:val="21"/>
                    <w:highlight w:val="none"/>
                    <w:rPrChange w:id="680" w:author="周晨 [2]" w:date="2026-10-21T14:28:09Z">
                      <w:rPr>
                        <w:rFonts w:hint="eastAsia"/>
                      </w:rPr>
                    </w:rPrChange>
                    <w14:textFill>
                      <w14:solidFill>
                        <w14:schemeClr w14:val="tx1"/>
                      </w14:solidFill>
                    </w14:textFill>
                  </w:rPr>
                  <w:delText>，覆盖合同履行期，每人保额不低于</w:delText>
                </w:r>
              </w:del>
            </w:ins>
            <w:ins w:id="683" w:author="周晨" w:date="2026-10-15T14:54:00Z">
              <w:del w:id="684" w:author="WILL ZHANG" w:date="2026-10-19T11:24:00Z">
                <w:r>
                  <w:rPr>
                    <w:rFonts w:hint="eastAsia" w:ascii="Times New Roman" w:hAnsi="Times New Roman" w:cs="Times New Roman"/>
                    <w:color w:val="000000" w:themeColor="text1"/>
                    <w:szCs w:val="21"/>
                    <w:highlight w:val="none"/>
                    <w:rPrChange w:id="68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50</w:delText>
                </w:r>
              </w:del>
            </w:ins>
            <w:ins w:id="688" w:author="周晨" w:date="2026-10-15T14:53:00Z">
              <w:del w:id="689" w:author="WILL ZHANG" w:date="2026-10-19T11:26:00Z">
                <w:r>
                  <w:rPr>
                    <w:rFonts w:hint="eastAsia" w:ascii="Times New Roman" w:hAnsi="Times New Roman" w:cs="Times New Roman"/>
                    <w:color w:val="000000" w:themeColor="text1"/>
                    <w:szCs w:val="21"/>
                    <w:highlight w:val="none"/>
                    <w:rPrChange w:id="690" w:author="周晨 [2]" w:date="2026-10-21T14:28:09Z">
                      <w:rPr>
                        <w:rFonts w:hint="eastAsia"/>
                      </w:rPr>
                    </w:rPrChange>
                    <w14:textFill>
                      <w14:solidFill>
                        <w14:schemeClr w14:val="tx1"/>
                      </w14:solidFill>
                    </w14:textFill>
                  </w:rPr>
                  <w:delText>万元，保单报甲方备案；</w:delText>
                </w:r>
              </w:del>
            </w:ins>
          </w:p>
          <w:p w14:paraId="0B35F9C2">
            <w:pPr>
              <w:autoSpaceDE w:val="0"/>
              <w:snapToGrid w:val="0"/>
              <w:spacing w:before="156" w:beforeLines="50" w:line="360" w:lineRule="auto"/>
              <w:ind w:firstLine="420" w:firstLineChars="200"/>
              <w:contextualSpacing/>
              <w:rPr>
                <w:ins w:id="693" w:author="周晨" w:date="2026-10-15T14:53:00Z"/>
                <w:del w:id="694" w:author="WILL ZHANG" w:date="2026-10-19T11:26:00Z"/>
                <w:rFonts w:ascii="Times New Roman" w:hAnsi="Times New Roman" w:cs="Times New Roman"/>
                <w:color w:val="000000" w:themeColor="text1"/>
                <w:szCs w:val="21"/>
                <w:highlight w:val="none"/>
                <w:rPrChange w:id="695" w:author="周晨 [2]" w:date="2026-10-21T14:28:09Z">
                  <w:rPr>
                    <w:ins w:id="696" w:author="周晨" w:date="2026-10-15T14:53:00Z"/>
                    <w:del w:id="697" w:author="WILL ZHANG" w:date="2026-10-19T11:26:00Z"/>
                  </w:rPr>
                </w:rPrChange>
                <w14:textFill>
                  <w14:solidFill>
                    <w14:schemeClr w14:val="tx1"/>
                  </w14:solidFill>
                </w14:textFill>
              </w:rPr>
            </w:pPr>
            <w:ins w:id="698" w:author="周晨" w:date="2026-10-15T14:56:00Z">
              <w:del w:id="699" w:author="WILL ZHANG" w:date="2026-10-19T11:26:00Z">
                <w:r>
                  <w:rPr>
                    <w:rFonts w:hint="eastAsia" w:ascii="Times New Roman" w:hAnsi="Times New Roman" w:cs="Times New Roman"/>
                    <w:color w:val="000000" w:themeColor="text1"/>
                    <w:szCs w:val="21"/>
                    <w:highlight w:val="none"/>
                    <w:rPrChange w:id="70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3.</w:delText>
                </w:r>
              </w:del>
            </w:ins>
            <w:ins w:id="703" w:author="周晨" w:date="2026-10-15T14:53:00Z">
              <w:del w:id="704" w:author="WILL ZHANG" w:date="2026-10-19T11:26:00Z">
                <w:r>
                  <w:rPr>
                    <w:rFonts w:hint="eastAsia" w:ascii="Times New Roman" w:hAnsi="Times New Roman" w:cs="Times New Roman"/>
                    <w:color w:val="000000" w:themeColor="text1"/>
                    <w:szCs w:val="21"/>
                    <w:highlight w:val="none"/>
                    <w:rPrChange w:id="705" w:author="周晨 [2]" w:date="2026-10-21T14:28:09Z">
                      <w:rPr>
                        <w:rFonts w:hint="eastAsia"/>
                      </w:rPr>
                    </w:rPrChange>
                    <w14:textFill>
                      <w14:solidFill>
                        <w14:schemeClr w14:val="tx1"/>
                      </w14:solidFill>
                    </w14:textFill>
                  </w:rPr>
                  <w:delText>人员更换或新增的，</w:delText>
                </w:r>
              </w:del>
            </w:ins>
            <w:ins w:id="708" w:author="周晨" w:date="2026-10-15T14:53:00Z">
              <w:del w:id="709" w:author="WILL ZHANG" w:date="2026-10-19T11:26:00Z">
                <w:r>
                  <w:rPr>
                    <w:rFonts w:hint="eastAsia" w:ascii="Times New Roman" w:hAnsi="Times New Roman" w:cs="Times New Roman"/>
                    <w:b/>
                    <w:bCs/>
                    <w:color w:val="000000" w:themeColor="text1"/>
                    <w:szCs w:val="21"/>
                    <w:highlight w:val="none"/>
                    <w:rPrChange w:id="710" w:author="周晨 [2]" w:date="2026-10-21T14:28:09Z">
                      <w:rPr>
                        <w:rFonts w:hint="eastAsia"/>
                      </w:rPr>
                    </w:rPrChange>
                    <w14:textFill>
                      <w14:solidFill>
                        <w14:schemeClr w14:val="tx1"/>
                      </w14:solidFill>
                    </w14:textFill>
                  </w:rPr>
                  <w:delText>新进人员先投保后上岗</w:delText>
                </w:r>
              </w:del>
            </w:ins>
            <w:ins w:id="713" w:author="周晨" w:date="2026-10-15T14:53:00Z">
              <w:del w:id="714" w:author="WILL ZHANG" w:date="2026-10-19T11:26:00Z">
                <w:r>
                  <w:rPr>
                    <w:rFonts w:hint="eastAsia" w:ascii="Times New Roman" w:hAnsi="Times New Roman" w:cs="Times New Roman"/>
                    <w:color w:val="000000" w:themeColor="text1"/>
                    <w:szCs w:val="21"/>
                    <w:highlight w:val="none"/>
                    <w:rPrChange w:id="715" w:author="周晨 [2]" w:date="2026-10-21T14:28:09Z">
                      <w:rPr>
                        <w:rFonts w:hint="eastAsia"/>
                      </w:rPr>
                    </w:rPrChange>
                    <w14:textFill>
                      <w14:solidFill>
                        <w14:schemeClr w14:val="tx1"/>
                      </w14:solidFill>
                    </w14:textFill>
                  </w:rPr>
                  <w:delText>，并向甲方报备。</w:delText>
                </w:r>
              </w:del>
            </w:ins>
          </w:p>
          <w:p w14:paraId="30BB460B">
            <w:pPr>
              <w:autoSpaceDE w:val="0"/>
              <w:snapToGrid w:val="0"/>
              <w:spacing w:before="156" w:beforeLines="50" w:line="360" w:lineRule="auto"/>
              <w:ind w:firstLine="420" w:firstLineChars="200"/>
              <w:contextualSpacing/>
              <w:rPr>
                <w:ins w:id="718" w:author="周晨" w:date="2026-10-15T14:52:00Z"/>
                <w:del w:id="719" w:author="WILL ZHANG" w:date="2026-10-19T11:26:00Z"/>
                <w:rFonts w:ascii="Times New Roman" w:hAnsi="Times New Roman" w:cs="Times New Roman"/>
                <w:color w:val="000000" w:themeColor="text1"/>
                <w:szCs w:val="21"/>
                <w:highlight w:val="none"/>
                <w:rPrChange w:id="720" w:author="周晨 [2]" w:date="2026-10-21T14:28:09Z">
                  <w:rPr>
                    <w:ins w:id="721" w:author="周晨" w:date="2026-10-15T14:52:00Z"/>
                    <w:del w:id="722" w:author="WILL ZHANG" w:date="2026-10-19T11:26: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723" w:author="周晨" w:date="2026-10-15T14:53:00Z">
              <w:del w:id="724" w:author="WILL ZHANG" w:date="2026-10-19T11:26:00Z">
                <w:r>
                  <w:rPr>
                    <w:rFonts w:hint="eastAsia" w:ascii="Times New Roman" w:hAnsi="Times New Roman" w:cs="Times New Roman"/>
                    <w:color w:val="000000" w:themeColor="text1"/>
                    <w:szCs w:val="21"/>
                    <w:highlight w:val="none"/>
                    <w:rPrChange w:id="725" w:author="周晨 [2]" w:date="2026-10-21T14:28:09Z">
                      <w:rPr>
                        <w:rFonts w:hint="eastAsia"/>
                      </w:rPr>
                    </w:rPrChange>
                    <w14:textFill>
                      <w14:solidFill>
                        <w14:schemeClr w14:val="tx1"/>
                      </w14:solidFill>
                    </w14:textFill>
                  </w:rPr>
                  <w:delText>评分：到岗时限≤</w:delText>
                </w:r>
              </w:del>
            </w:ins>
            <w:ins w:id="728" w:author="周晨" w:date="2026-10-15T14:57:00Z">
              <w:del w:id="729" w:author="WILL ZHANG" w:date="2026-10-19T11:26:00Z">
                <w:r>
                  <w:rPr>
                    <w:rFonts w:hint="eastAsia" w:ascii="Times New Roman" w:hAnsi="Times New Roman" w:cs="Times New Roman"/>
                    <w:color w:val="000000" w:themeColor="text1"/>
                    <w:szCs w:val="21"/>
                    <w:highlight w:val="none"/>
                    <w:rPrChange w:id="73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ins>
            <w:ins w:id="733" w:author="周晨" w:date="2026-10-15T14:53:00Z">
              <w:del w:id="734" w:author="WILL ZHANG" w:date="2026-10-19T11:26:00Z">
                <w:r>
                  <w:rPr>
                    <w:rFonts w:hint="eastAsia" w:ascii="Times New Roman" w:hAnsi="Times New Roman" w:cs="Times New Roman"/>
                    <w:color w:val="000000" w:themeColor="text1"/>
                    <w:szCs w:val="21"/>
                    <w:highlight w:val="none"/>
                    <w:rPrChange w:id="735" w:author="周晨 [2]" w:date="2026-10-21T14:28:09Z">
                      <w:rPr>
                        <w:rFonts w:hint="eastAsia"/>
                      </w:rPr>
                    </w:rPrChange>
                    <w14:textFill>
                      <w14:solidFill>
                        <w14:schemeClr w14:val="tx1"/>
                      </w14:solidFill>
                    </w14:textFill>
                  </w:rPr>
                  <w:delText>日得满分，每超出</w:delText>
                </w:r>
              </w:del>
            </w:ins>
            <w:ins w:id="738" w:author="周晨" w:date="2026-10-15T14:53:00Z">
              <w:del w:id="739" w:author="WILL ZHANG" w:date="2026-10-19T11:26:00Z">
                <w:r>
                  <w:rPr>
                    <w:rFonts w:hint="eastAsia" w:ascii="Times New Roman" w:hAnsi="Times New Roman" w:cs="Times New Roman"/>
                    <w:color w:val="000000" w:themeColor="text1"/>
                    <w:szCs w:val="21"/>
                    <w:highlight w:val="none"/>
                    <w:rPrChange w:id="740" w:author="周晨 [2]" w:date="2026-10-21T14:28:09Z">
                      <w:rPr>
                        <w:rFonts w:hint="eastAsia"/>
                      </w:rPr>
                    </w:rPrChange>
                    <w14:textFill>
                      <w14:solidFill>
                        <w14:schemeClr w14:val="tx1"/>
                      </w14:solidFill>
                    </w14:textFill>
                  </w:rPr>
                  <w:delText>5</w:delText>
                </w:r>
              </w:del>
            </w:ins>
            <w:ins w:id="743" w:author="周晨" w:date="2026-10-15T14:53:00Z">
              <w:del w:id="744" w:author="WILL ZHANG" w:date="2026-10-19T11:26:00Z">
                <w:r>
                  <w:rPr>
                    <w:rFonts w:hint="eastAsia" w:ascii="Times New Roman" w:hAnsi="Times New Roman" w:cs="Times New Roman"/>
                    <w:color w:val="000000" w:themeColor="text1"/>
                    <w:szCs w:val="21"/>
                    <w:highlight w:val="none"/>
                    <w:rPrChange w:id="745" w:author="周晨 [2]" w:date="2026-10-21T14:28:09Z">
                      <w:rPr>
                        <w:rFonts w:hint="eastAsia"/>
                      </w:rPr>
                    </w:rPrChange>
                    <w14:textFill>
                      <w14:solidFill>
                        <w14:schemeClr w14:val="tx1"/>
                      </w14:solidFill>
                    </w14:textFill>
                  </w:rPr>
                  <w:delText>日扣</w:delText>
                </w:r>
              </w:del>
            </w:ins>
            <w:ins w:id="748" w:author="周晨" w:date="2026-10-15T14:56:00Z">
              <w:del w:id="749" w:author="WILL ZHANG" w:date="2026-10-19T11:26:00Z">
                <w:r>
                  <w:rPr>
                    <w:rFonts w:hint="eastAsia" w:ascii="Times New Roman" w:hAnsi="Times New Roman" w:cs="Times New Roman"/>
                    <w:color w:val="000000" w:themeColor="text1"/>
                    <w:szCs w:val="21"/>
                    <w:highlight w:val="none"/>
                    <w:rPrChange w:id="75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ins>
            <w:ins w:id="753" w:author="周晨" w:date="2026-10-15T14:53:00Z">
              <w:del w:id="754" w:author="WILL ZHANG" w:date="2026-10-19T11:26:00Z">
                <w:r>
                  <w:rPr>
                    <w:rFonts w:hint="eastAsia" w:ascii="Times New Roman" w:hAnsi="Times New Roman" w:cs="Times New Roman"/>
                    <w:color w:val="000000" w:themeColor="text1"/>
                    <w:szCs w:val="21"/>
                    <w:highlight w:val="none"/>
                    <w:rPrChange w:id="755" w:author="周晨 [2]" w:date="2026-10-21T14:28:09Z">
                      <w:rPr>
                        <w:rFonts w:hint="eastAsia"/>
                      </w:rPr>
                    </w:rPrChange>
                    <w14:textFill>
                      <w14:solidFill>
                        <w14:schemeClr w14:val="tx1"/>
                      </w14:solidFill>
                    </w14:textFill>
                  </w:rPr>
                  <w:delText>分；承诺保额≥</w:delText>
                </w:r>
              </w:del>
            </w:ins>
            <w:ins w:id="758" w:author="周晨" w:date="2026-10-15T14:56:00Z">
              <w:del w:id="759" w:author="WILL ZHANG" w:date="2026-10-19T11:26:00Z">
                <w:r>
                  <w:rPr>
                    <w:rFonts w:hint="eastAsia" w:ascii="Times New Roman" w:hAnsi="Times New Roman" w:cs="Times New Roman"/>
                    <w:color w:val="000000" w:themeColor="text1"/>
                    <w:szCs w:val="21"/>
                    <w:highlight w:val="none"/>
                    <w:rPrChange w:id="76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100</w:delText>
                </w:r>
              </w:del>
            </w:ins>
            <w:ins w:id="763" w:author="周晨" w:date="2026-10-15T14:53:00Z">
              <w:del w:id="764" w:author="WILL ZHANG" w:date="2026-10-19T11:26:00Z">
                <w:r>
                  <w:rPr>
                    <w:rFonts w:hint="eastAsia" w:ascii="Times New Roman" w:hAnsi="Times New Roman" w:cs="Times New Roman"/>
                    <w:color w:val="000000" w:themeColor="text1"/>
                    <w:szCs w:val="21"/>
                    <w:highlight w:val="none"/>
                    <w:rPrChange w:id="765" w:author="周晨 [2]" w:date="2026-10-21T14:28:09Z">
                      <w:rPr>
                        <w:rFonts w:hint="eastAsia"/>
                      </w:rPr>
                    </w:rPrChange>
                    <w14:textFill>
                      <w14:solidFill>
                        <w14:schemeClr w14:val="tx1"/>
                      </w14:solidFill>
                    </w14:textFill>
                  </w:rPr>
                  <w:delText>万元得满分，每降低</w:delText>
                </w:r>
              </w:del>
            </w:ins>
            <w:ins w:id="768" w:author="周晨" w:date="2026-10-15T14:56:00Z">
              <w:del w:id="769" w:author="WILL ZHANG" w:date="2026-10-19T11:26:00Z">
                <w:r>
                  <w:rPr>
                    <w:rFonts w:hint="eastAsia" w:ascii="Times New Roman" w:hAnsi="Times New Roman" w:cs="Times New Roman"/>
                    <w:color w:val="000000" w:themeColor="text1"/>
                    <w:szCs w:val="21"/>
                    <w:highlight w:val="none"/>
                    <w:rPrChange w:id="77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10</w:delText>
                </w:r>
              </w:del>
            </w:ins>
            <w:ins w:id="773" w:author="周晨" w:date="2026-10-15T14:53:00Z">
              <w:del w:id="774" w:author="WILL ZHANG" w:date="2026-10-19T11:26:00Z">
                <w:r>
                  <w:rPr>
                    <w:rFonts w:hint="eastAsia" w:ascii="Times New Roman" w:hAnsi="Times New Roman" w:cs="Times New Roman"/>
                    <w:color w:val="000000" w:themeColor="text1"/>
                    <w:szCs w:val="21"/>
                    <w:highlight w:val="none"/>
                    <w:rPrChange w:id="775" w:author="周晨 [2]" w:date="2026-10-21T14:28:09Z">
                      <w:rPr>
                        <w:rFonts w:hint="eastAsia"/>
                      </w:rPr>
                    </w:rPrChange>
                    <w14:textFill>
                      <w14:solidFill>
                        <w14:schemeClr w14:val="tx1"/>
                      </w14:solidFill>
                    </w14:textFill>
                  </w:rPr>
                  <w:delText>万元扣</w:delText>
                </w:r>
              </w:del>
            </w:ins>
            <w:ins w:id="778" w:author="周晨" w:date="2026-10-15T14:56:00Z">
              <w:del w:id="779" w:author="WILL ZHANG" w:date="2026-10-19T11:26:00Z">
                <w:r>
                  <w:rPr>
                    <w:rFonts w:hint="eastAsia" w:ascii="Times New Roman" w:hAnsi="Times New Roman" w:cs="Times New Roman"/>
                    <w:color w:val="000000" w:themeColor="text1"/>
                    <w:szCs w:val="21"/>
                    <w:highlight w:val="none"/>
                    <w:rPrChange w:id="78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w:delText>
                </w:r>
              </w:del>
            </w:ins>
            <w:ins w:id="783" w:author="周晨" w:date="2026-10-15T14:53:00Z">
              <w:del w:id="784" w:author="WILL ZHANG" w:date="2026-10-19T11:26:00Z">
                <w:r>
                  <w:rPr>
                    <w:rFonts w:hint="eastAsia" w:ascii="Times New Roman" w:hAnsi="Times New Roman" w:cs="Times New Roman"/>
                    <w:color w:val="000000" w:themeColor="text1"/>
                    <w:szCs w:val="21"/>
                    <w:highlight w:val="none"/>
                    <w:rPrChange w:id="785" w:author="周晨 [2]" w:date="2026-10-21T14:28:09Z">
                      <w:rPr>
                        <w:rFonts w:hint="eastAsia"/>
                      </w:rPr>
                    </w:rPrChange>
                    <w14:textFill>
                      <w14:solidFill>
                        <w14:schemeClr w14:val="tx1"/>
                      </w14:solidFill>
                    </w14:textFill>
                  </w:rPr>
                  <w:delText>分。未提交配置方案或承诺函的，本项不得分</w:delText>
                </w:r>
              </w:del>
            </w:ins>
            <w:ins w:id="788" w:author="周晨" w:date="2026-10-15T14:57:00Z">
              <w:del w:id="789" w:author="WILL ZHANG" w:date="2026-10-19T11:26:00Z">
                <w:r>
                  <w:rPr>
                    <w:rFonts w:hint="eastAsia" w:ascii="Times New Roman" w:hAnsi="Times New Roman" w:cs="Times New Roman"/>
                    <w:color w:val="000000" w:themeColor="text1"/>
                    <w:szCs w:val="21"/>
                    <w:highlight w:val="none"/>
                    <w:rPrChange w:id="79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ins>
          </w:p>
        </w:tc>
        <w:tc>
          <w:tcPr>
            <w:tcW w:w="921" w:type="dxa"/>
            <w:vAlign w:val="center"/>
          </w:tcPr>
          <w:p w14:paraId="1B7AE12D">
            <w:pPr>
              <w:pStyle w:val="35"/>
              <w:spacing w:before="156" w:beforeLines="50" w:line="360" w:lineRule="auto"/>
              <w:jc w:val="center"/>
              <w:rPr>
                <w:ins w:id="793" w:author="周晨" w:date="2026-10-15T14:52:00Z"/>
                <w:del w:id="794" w:author="WILL ZHANG" w:date="2026-10-19T11:26:00Z"/>
                <w:color w:val="000000" w:themeColor="text1"/>
                <w:szCs w:val="21"/>
                <w:highlight w:val="none"/>
                <w:rPrChange w:id="795" w:author="周晨 [2]" w:date="2026-10-21T14:28:09Z">
                  <w:rPr>
                    <w:ins w:id="796" w:author="周晨" w:date="2026-10-15T14:52:00Z"/>
                    <w:del w:id="797" w:author="WILL ZHANG" w:date="2026-10-19T11:26:00Z"/>
                    <w:color w:val="000000" w:themeColor="text1"/>
                    <w:szCs w:val="21"/>
                    <w14:textFill>
                      <w14:solidFill>
                        <w14:schemeClr w14:val="tx1"/>
                      </w14:solidFill>
                    </w14:textFill>
                  </w:rPr>
                </w:rPrChange>
                <w14:textFill>
                  <w14:solidFill>
                    <w14:schemeClr w14:val="tx1"/>
                  </w14:solidFill>
                </w14:textFill>
              </w:rPr>
            </w:pPr>
          </w:p>
        </w:tc>
      </w:tr>
      <w:tr w14:paraId="7159E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799" w:hRule="atLeast"/>
        </w:trPr>
        <w:tc>
          <w:tcPr>
            <w:tcW w:w="639" w:type="dxa"/>
            <w:vAlign w:val="center"/>
          </w:tcPr>
          <w:p w14:paraId="7F1E605F">
            <w:pPr>
              <w:pStyle w:val="35"/>
              <w:spacing w:before="156" w:beforeLines="50" w:line="360" w:lineRule="auto"/>
              <w:jc w:val="center"/>
              <w:rPr>
                <w:color w:val="000000" w:themeColor="text1"/>
                <w:highlight w:val="none"/>
                <w:rPrChange w:id="798"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799"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2</w:t>
            </w:r>
          </w:p>
        </w:tc>
        <w:tc>
          <w:tcPr>
            <w:tcW w:w="2291" w:type="dxa"/>
            <w:vAlign w:val="center"/>
          </w:tcPr>
          <w:p w14:paraId="4B641E83">
            <w:pPr>
              <w:autoSpaceDE w:val="0"/>
              <w:snapToGrid w:val="0"/>
              <w:spacing w:before="156" w:beforeLines="50" w:line="360" w:lineRule="auto"/>
              <w:contextualSpacing/>
              <w:jc w:val="center"/>
              <w:rPr>
                <w:rFonts w:ascii="Times New Roman" w:hAnsi="Times New Roman" w:cs="Times New Roman"/>
                <w:color w:val="000000" w:themeColor="text1"/>
                <w:highlight w:val="none"/>
                <w:rPrChange w:id="800" w:author="周晨 [2]" w:date="2026-10-21T14:28:09Z">
                  <w:rPr>
                    <w:rFonts w:ascii="Times New Roman" w:hAnsi="Times New Roman" w:cs="Times New Roman"/>
                    <w:color w:val="000000" w:themeColor="text1"/>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szCs w:val="21"/>
                <w:highlight w:val="none"/>
                <w:rPrChange w:id="801"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工作业绩（1</w:t>
            </w:r>
            <w:del w:id="802" w:author="周晨" w:date="2026-10-15T14:59:00Z">
              <w:r>
                <w:rPr>
                  <w:rFonts w:ascii="Times New Roman" w:hAnsi="Times New Roman" w:cs="Times New Roman"/>
                  <w:color w:val="000000" w:themeColor="text1"/>
                  <w:szCs w:val="21"/>
                  <w:highlight w:val="none"/>
                  <w:rPrChange w:id="803"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0</w:delText>
              </w:r>
            </w:del>
            <w:ins w:id="805" w:author="周晨" w:date="2026-10-15T14:59:00Z">
              <w:r>
                <w:rPr>
                  <w:rFonts w:hint="eastAsia" w:ascii="Times New Roman" w:hAnsi="Times New Roman" w:cs="Times New Roman"/>
                  <w:color w:val="000000" w:themeColor="text1"/>
                  <w:szCs w:val="21"/>
                  <w:highlight w:val="none"/>
                  <w:rPrChange w:id="80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w:t>
              </w:r>
            </w:ins>
            <w:r>
              <w:rPr>
                <w:rFonts w:hint="eastAsia" w:ascii="Times New Roman" w:hAnsi="Times New Roman" w:cs="Times New Roman"/>
                <w:color w:val="000000" w:themeColor="text1"/>
                <w:szCs w:val="21"/>
                <w:highlight w:val="none"/>
                <w:rPrChange w:id="80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p>
        </w:tc>
        <w:tc>
          <w:tcPr>
            <w:tcW w:w="5317" w:type="dxa"/>
            <w:vAlign w:val="center"/>
          </w:tcPr>
          <w:p w14:paraId="5AF3671F">
            <w:pPr>
              <w:autoSpaceDE w:val="0"/>
              <w:snapToGrid w:val="0"/>
              <w:spacing w:before="156" w:beforeLines="50" w:line="360" w:lineRule="auto"/>
              <w:ind w:firstLine="420" w:firstLineChars="200"/>
              <w:contextualSpacing/>
              <w:rPr>
                <w:ins w:id="809" w:author="周晨" w:date="2026-10-15T16:15:00Z"/>
                <w:rFonts w:ascii="Times New Roman" w:hAnsi="Times New Roman" w:cs="Times New Roman"/>
                <w:color w:val="000000" w:themeColor="text1"/>
                <w:szCs w:val="21"/>
                <w:highlight w:val="none"/>
                <w:rPrChange w:id="810" w:author="周晨 [2]" w:date="2026-10-21T14:28:09Z">
                  <w:rPr>
                    <w:ins w:id="811" w:author="周晨" w:date="2026-10-15T16:15:00Z"/>
                  </w:rPr>
                </w:rPrChange>
                <w14:textFill>
                  <w14:solidFill>
                    <w14:schemeClr w14:val="tx1"/>
                  </w14:solidFill>
                </w14:textFill>
              </w:rPr>
            </w:pPr>
            <w:ins w:id="812" w:author="周晨" w:date="2026-10-15T16:15:00Z">
              <w:r>
                <w:rPr>
                  <w:rFonts w:hint="eastAsia" w:ascii="Times New Roman" w:hAnsi="Times New Roman" w:cs="Times New Roman"/>
                  <w:color w:val="000000" w:themeColor="text1"/>
                  <w:szCs w:val="21"/>
                  <w:highlight w:val="none"/>
                  <w:rPrChange w:id="813" w:author="周晨 [2]" w:date="2026-10-21T14:28:09Z">
                    <w:rPr>
                      <w:rFonts w:hint="eastAsia"/>
                    </w:rPr>
                  </w:rPrChange>
                  <w14:textFill>
                    <w14:solidFill>
                      <w14:schemeClr w14:val="tx1"/>
                    </w14:solidFill>
                  </w14:textFill>
                </w:rPr>
                <w:t>近三年（</w:t>
              </w:r>
            </w:ins>
            <w:ins w:id="815" w:author="周晨" w:date="2026-10-15T16:15:00Z">
              <w:r>
                <w:rPr>
                  <w:rFonts w:hint="eastAsia" w:ascii="Times New Roman" w:hAnsi="Times New Roman" w:cs="Times New Roman"/>
                  <w:color w:val="000000" w:themeColor="text1"/>
                  <w:szCs w:val="21"/>
                  <w:highlight w:val="none"/>
                  <w:rPrChange w:id="816" w:author="周晨 [2]" w:date="2026-10-21T14:28:09Z">
                    <w:rPr>
                      <w:rFonts w:hint="eastAsia"/>
                    </w:rPr>
                  </w:rPrChange>
                  <w14:textFill>
                    <w14:solidFill>
                      <w14:schemeClr w14:val="tx1"/>
                    </w14:solidFill>
                  </w14:textFill>
                </w:rPr>
                <w:t xml:space="preserve">2023 </w:t>
              </w:r>
            </w:ins>
            <w:ins w:id="818" w:author="周晨" w:date="2026-10-15T16:15:00Z">
              <w:r>
                <w:rPr>
                  <w:rFonts w:hint="eastAsia" w:ascii="Times New Roman" w:hAnsi="Times New Roman" w:cs="Times New Roman"/>
                  <w:color w:val="000000" w:themeColor="text1"/>
                  <w:szCs w:val="21"/>
                  <w:highlight w:val="none"/>
                  <w:rPrChange w:id="819" w:author="周晨 [2]" w:date="2026-10-21T14:28:09Z">
                    <w:rPr>
                      <w:rFonts w:hint="eastAsia"/>
                    </w:rPr>
                  </w:rPrChange>
                  <w14:textFill>
                    <w14:solidFill>
                      <w14:schemeClr w14:val="tx1"/>
                    </w14:solidFill>
                  </w14:textFill>
                </w:rPr>
                <w:t>年</w:t>
              </w:r>
            </w:ins>
            <w:ins w:id="821" w:author="周晨" w:date="2026-10-15T16:15:00Z">
              <w:r>
                <w:rPr>
                  <w:rFonts w:hint="eastAsia" w:ascii="Times New Roman" w:hAnsi="Times New Roman" w:cs="Times New Roman"/>
                  <w:color w:val="000000" w:themeColor="text1"/>
                  <w:szCs w:val="21"/>
                  <w:highlight w:val="none"/>
                  <w:rPrChange w:id="822" w:author="周晨 [2]" w:date="2026-10-21T14:28:09Z">
                    <w:rPr>
                      <w:rFonts w:hint="eastAsia"/>
                    </w:rPr>
                  </w:rPrChange>
                  <w14:textFill>
                    <w14:solidFill>
                      <w14:schemeClr w14:val="tx1"/>
                    </w14:solidFill>
                  </w14:textFill>
                </w:rPr>
                <w:t xml:space="preserve"> 1 </w:t>
              </w:r>
            </w:ins>
            <w:ins w:id="824" w:author="周晨" w:date="2026-10-15T16:15:00Z">
              <w:r>
                <w:rPr>
                  <w:rFonts w:hint="eastAsia" w:ascii="Times New Roman" w:hAnsi="Times New Roman" w:cs="Times New Roman"/>
                  <w:color w:val="000000" w:themeColor="text1"/>
                  <w:szCs w:val="21"/>
                  <w:highlight w:val="none"/>
                  <w:rPrChange w:id="825" w:author="周晨 [2]" w:date="2026-10-21T14:28:09Z">
                    <w:rPr>
                      <w:rFonts w:hint="eastAsia"/>
                    </w:rPr>
                  </w:rPrChange>
                  <w14:textFill>
                    <w14:solidFill>
                      <w14:schemeClr w14:val="tx1"/>
                    </w14:solidFill>
                  </w14:textFill>
                </w:rPr>
                <w:t>月</w:t>
              </w:r>
            </w:ins>
            <w:ins w:id="827" w:author="周晨" w:date="2026-10-15T16:15:00Z">
              <w:r>
                <w:rPr>
                  <w:rFonts w:hint="eastAsia" w:ascii="Times New Roman" w:hAnsi="Times New Roman" w:cs="Times New Roman"/>
                  <w:color w:val="000000" w:themeColor="text1"/>
                  <w:szCs w:val="21"/>
                  <w:highlight w:val="none"/>
                  <w:rPrChange w:id="828" w:author="周晨 [2]" w:date="2026-10-21T14:28:09Z">
                    <w:rPr>
                      <w:rFonts w:hint="eastAsia"/>
                    </w:rPr>
                  </w:rPrChange>
                  <w14:textFill>
                    <w14:solidFill>
                      <w14:schemeClr w14:val="tx1"/>
                    </w14:solidFill>
                  </w14:textFill>
                </w:rPr>
                <w:t xml:space="preserve"> 1 </w:t>
              </w:r>
            </w:ins>
            <w:ins w:id="830" w:author="周晨" w:date="2026-10-15T16:15:00Z">
              <w:r>
                <w:rPr>
                  <w:rFonts w:hint="eastAsia" w:ascii="Times New Roman" w:hAnsi="Times New Roman" w:cs="Times New Roman"/>
                  <w:color w:val="000000" w:themeColor="text1"/>
                  <w:szCs w:val="21"/>
                  <w:highlight w:val="none"/>
                  <w:rPrChange w:id="831" w:author="周晨 [2]" w:date="2026-10-21T14:28:09Z">
                    <w:rPr>
                      <w:rFonts w:hint="eastAsia"/>
                    </w:rPr>
                  </w:rPrChange>
                  <w14:textFill>
                    <w14:solidFill>
                      <w14:schemeClr w14:val="tx1"/>
                    </w14:solidFill>
                  </w14:textFill>
                </w:rPr>
                <w:t>日至今）具备下列保洁服务业绩的，按类</w:t>
              </w:r>
              <w:bookmarkStart w:id="4" w:name="_GoBack"/>
              <w:bookmarkEnd w:id="4"/>
              <w:r>
                <w:rPr>
                  <w:rFonts w:hint="eastAsia" w:ascii="Times New Roman" w:hAnsi="Times New Roman" w:cs="Times New Roman"/>
                  <w:color w:val="000000" w:themeColor="text1"/>
                  <w:szCs w:val="21"/>
                  <w:highlight w:val="none"/>
                  <w:rPrChange w:id="831" w:author="周晨 [2]" w:date="2026-10-21T14:28:09Z">
                    <w:rPr>
                      <w:rFonts w:hint="eastAsia"/>
                    </w:rPr>
                  </w:rPrChange>
                  <w14:textFill>
                    <w14:solidFill>
                      <w14:schemeClr w14:val="tx1"/>
                    </w14:solidFill>
                  </w14:textFill>
                </w:rPr>
                <w:t>型分别计分，</w:t>
              </w:r>
            </w:ins>
            <w:ins w:id="833" w:author="周晨 [2]" w:date="2026-10-19T14:31:24Z">
              <w:r>
                <w:rPr>
                  <w:rFonts w:hint="eastAsia" w:ascii="Times New Roman" w:hAnsi="Times New Roman" w:cs="Times New Roman"/>
                  <w:color w:val="000000" w:themeColor="text1"/>
                  <w:szCs w:val="21"/>
                  <w:highlight w:val="none"/>
                  <w:rPrChange w:id="834" w:author="周晨 [2]" w:date="2026-10-21T14:28:09Z">
                    <w:rPr>
                      <w:rFonts w:hint="eastAsia"/>
                    </w:rPr>
                  </w:rPrChange>
                  <w14:textFill>
                    <w14:solidFill>
                      <w14:schemeClr w14:val="tx1"/>
                    </w14:solidFill>
                  </w14:textFill>
                </w:rPr>
                <w:t>两类业绩累计得分合计不超过</w:t>
              </w:r>
            </w:ins>
            <w:ins w:id="836" w:author="周晨" w:date="2026-10-15T16:15:00Z">
              <w:del w:id="837" w:author="周晨 [2]" w:date="2026-10-19T14:31:29Z">
                <w:r>
                  <w:rPr>
                    <w:rFonts w:hint="eastAsia" w:ascii="Times New Roman" w:hAnsi="Times New Roman" w:cs="Times New Roman"/>
                    <w:color w:val="000000" w:themeColor="text1"/>
                    <w:szCs w:val="21"/>
                    <w:highlight w:val="none"/>
                    <w:rPrChange w:id="838" w:author="周晨 [2]" w:date="2026-10-21T14:28:09Z">
                      <w:rPr>
                        <w:rFonts w:hint="eastAsia"/>
                      </w:rPr>
                    </w:rPrChange>
                    <w14:textFill>
                      <w14:solidFill>
                        <w14:schemeClr w14:val="tx1"/>
                      </w14:solidFill>
                    </w14:textFill>
                  </w:rPr>
                  <w:delText>最高</w:delText>
                </w:r>
              </w:del>
            </w:ins>
            <w:ins w:id="841" w:author="周晨" w:date="2026-10-15T16:15:00Z">
              <w:del w:id="842" w:author="周晨 [2]" w:date="2026-10-19T14:21:03Z">
                <w:r>
                  <w:rPr>
                    <w:rFonts w:hint="eastAsia" w:ascii="Times New Roman" w:hAnsi="Times New Roman" w:cs="Times New Roman"/>
                    <w:color w:val="000000" w:themeColor="text1"/>
                    <w:szCs w:val="21"/>
                    <w:highlight w:val="none"/>
                    <w:rPrChange w:id="843" w:author="周晨 [2]" w:date="2026-10-21T14:28:09Z">
                      <w:rPr>
                        <w:rFonts w:hint="eastAsia"/>
                      </w:rPr>
                    </w:rPrChange>
                    <w14:textFill>
                      <w14:solidFill>
                        <w14:schemeClr w14:val="tx1"/>
                      </w14:solidFill>
                    </w14:textFill>
                  </w:rPr>
                  <w:delText xml:space="preserve"> </w:delText>
                </w:r>
              </w:del>
            </w:ins>
            <w:ins w:id="846" w:author="周晨" w:date="2026-10-15T16:15:00Z">
              <w:r>
                <w:rPr>
                  <w:rFonts w:hint="eastAsia" w:ascii="Times New Roman" w:hAnsi="Times New Roman" w:cs="Times New Roman"/>
                  <w:color w:val="000000" w:themeColor="text1"/>
                  <w:szCs w:val="21"/>
                  <w:highlight w:val="none"/>
                  <w:rPrChange w:id="847" w:author="周晨 [2]" w:date="2026-10-21T14:28:09Z">
                    <w:rPr>
                      <w:rFonts w:hint="eastAsia"/>
                    </w:rPr>
                  </w:rPrChange>
                  <w14:textFill>
                    <w14:solidFill>
                      <w14:schemeClr w14:val="tx1"/>
                    </w14:solidFill>
                  </w14:textFill>
                </w:rPr>
                <w:t>15</w:t>
              </w:r>
            </w:ins>
            <w:ins w:id="849" w:author="周晨" w:date="2026-10-15T16:15:00Z">
              <w:del w:id="850" w:author="周晨 [2]" w:date="2026-10-19T14:20:59Z">
                <w:r>
                  <w:rPr>
                    <w:rFonts w:hint="eastAsia" w:ascii="Times New Roman" w:hAnsi="Times New Roman" w:cs="Times New Roman"/>
                    <w:color w:val="000000" w:themeColor="text1"/>
                    <w:szCs w:val="21"/>
                    <w:highlight w:val="none"/>
                    <w:rPrChange w:id="851" w:author="周晨 [2]" w:date="2026-10-21T14:28:09Z">
                      <w:rPr>
                        <w:rFonts w:hint="eastAsia"/>
                      </w:rPr>
                    </w:rPrChange>
                    <w14:textFill>
                      <w14:solidFill>
                        <w14:schemeClr w14:val="tx1"/>
                      </w14:solidFill>
                    </w14:textFill>
                  </w:rPr>
                  <w:delText xml:space="preserve"> </w:delText>
                </w:r>
              </w:del>
            </w:ins>
            <w:ins w:id="854" w:author="周晨" w:date="2026-10-15T16:15:00Z">
              <w:r>
                <w:rPr>
                  <w:rFonts w:hint="eastAsia" w:ascii="Times New Roman" w:hAnsi="Times New Roman" w:cs="Times New Roman"/>
                  <w:color w:val="000000" w:themeColor="text1"/>
                  <w:szCs w:val="21"/>
                  <w:highlight w:val="none"/>
                  <w:rPrChange w:id="855" w:author="周晨 [2]" w:date="2026-10-21T14:28:09Z">
                    <w:rPr>
                      <w:rFonts w:hint="eastAsia"/>
                    </w:rPr>
                  </w:rPrChange>
                  <w14:textFill>
                    <w14:solidFill>
                      <w14:schemeClr w14:val="tx1"/>
                    </w14:solidFill>
                  </w14:textFill>
                </w:rPr>
                <w:t>分：</w:t>
              </w:r>
            </w:ins>
          </w:p>
          <w:p w14:paraId="46C800CE">
            <w:pPr>
              <w:autoSpaceDE w:val="0"/>
              <w:snapToGrid w:val="0"/>
              <w:spacing w:before="156" w:beforeLines="50" w:line="360" w:lineRule="auto"/>
              <w:ind w:firstLine="420" w:firstLineChars="200"/>
              <w:contextualSpacing/>
              <w:rPr>
                <w:ins w:id="857" w:author="周晨" w:date="2026-10-15T16:15:00Z"/>
                <w:rFonts w:ascii="Times New Roman" w:hAnsi="Times New Roman" w:cs="Times New Roman"/>
                <w:color w:val="000000" w:themeColor="text1"/>
                <w:szCs w:val="21"/>
                <w:highlight w:val="none"/>
                <w:rPrChange w:id="858" w:author="周晨 [2]" w:date="2026-10-21T14:28:09Z">
                  <w:rPr>
                    <w:ins w:id="859" w:author="周晨" w:date="2026-10-15T16:15:00Z"/>
                  </w:rPr>
                </w:rPrChange>
                <w14:textFill>
                  <w14:solidFill>
                    <w14:schemeClr w14:val="tx1"/>
                  </w14:solidFill>
                </w14:textFill>
              </w:rPr>
            </w:pPr>
            <w:ins w:id="860" w:author="周晨" w:date="2026-10-15T16:15:00Z">
              <w:r>
                <w:rPr>
                  <w:rFonts w:hint="eastAsia" w:ascii="Times New Roman" w:hAnsi="Times New Roman" w:cs="Times New Roman"/>
                  <w:color w:val="000000" w:themeColor="text1"/>
                  <w:szCs w:val="21"/>
                  <w:highlight w:val="none"/>
                  <w:rPrChange w:id="861" w:author="周晨 [2]" w:date="2026-10-21T14:28:09Z">
                    <w:rPr>
                      <w:rFonts w:hint="eastAsia"/>
                    </w:rPr>
                  </w:rPrChange>
                  <w14:textFill>
                    <w14:solidFill>
                      <w14:schemeClr w14:val="tx1"/>
                    </w14:solidFill>
                  </w14:textFill>
                </w:rPr>
                <w:t>（</w:t>
              </w:r>
            </w:ins>
            <w:ins w:id="863" w:author="周晨" w:date="2026-10-15T16:15:00Z">
              <w:r>
                <w:rPr>
                  <w:rFonts w:hint="eastAsia" w:ascii="Times New Roman" w:hAnsi="Times New Roman" w:cs="Times New Roman"/>
                  <w:color w:val="000000" w:themeColor="text1"/>
                  <w:szCs w:val="21"/>
                  <w:highlight w:val="none"/>
                  <w:rPrChange w:id="864" w:author="周晨 [2]" w:date="2026-10-21T14:28:09Z">
                    <w:rPr>
                      <w:rFonts w:hint="eastAsia"/>
                    </w:rPr>
                  </w:rPrChange>
                  <w14:textFill>
                    <w14:solidFill>
                      <w14:schemeClr w14:val="tx1"/>
                    </w14:solidFill>
                  </w14:textFill>
                </w:rPr>
                <w:t>1</w:t>
              </w:r>
            </w:ins>
            <w:ins w:id="866" w:author="周晨" w:date="2026-10-15T16:15:00Z">
              <w:r>
                <w:rPr>
                  <w:rFonts w:hint="eastAsia" w:ascii="Times New Roman" w:hAnsi="Times New Roman" w:cs="Times New Roman"/>
                  <w:color w:val="000000" w:themeColor="text1"/>
                  <w:szCs w:val="21"/>
                  <w:highlight w:val="none"/>
                  <w:rPrChange w:id="867" w:author="周晨 [2]" w:date="2026-10-21T14:28:09Z">
                    <w:rPr>
                      <w:rFonts w:hint="eastAsia"/>
                    </w:rPr>
                  </w:rPrChange>
                  <w14:textFill>
                    <w14:solidFill>
                      <w14:schemeClr w14:val="tx1"/>
                    </w14:solidFill>
                  </w14:textFill>
                </w:rPr>
                <w:t>）</w:t>
              </w:r>
            </w:ins>
            <w:ins w:id="869" w:author="周晨" w:date="2026-10-15T16:15:00Z">
              <w:r>
                <w:rPr>
                  <w:rFonts w:hint="eastAsia" w:ascii="Times New Roman" w:hAnsi="Times New Roman" w:cs="Times New Roman"/>
                  <w:color w:val="000000" w:themeColor="text1"/>
                  <w:szCs w:val="21"/>
                  <w:highlight w:val="none"/>
                  <w:rPrChange w:id="870" w:author="周晨 [2]" w:date="2026-10-21T14:28:09Z">
                    <w:rPr>
                      <w:rFonts w:hint="eastAsia"/>
                    </w:rPr>
                  </w:rPrChange>
                  <w14:textFill>
                    <w14:solidFill>
                      <w14:schemeClr w14:val="tx1"/>
                    </w14:solidFill>
                  </w14:textFill>
                </w:rPr>
                <w:t>含粉尘（灰渣、粉料）工况环境保洁业绩</w:t>
              </w:r>
            </w:ins>
            <w:ins w:id="872" w:author="周晨" w:date="2026-10-15T16:15:00Z">
              <w:r>
                <w:rPr>
                  <w:rFonts w:hint="eastAsia" w:ascii="Times New Roman" w:hAnsi="Times New Roman" w:cs="Times New Roman"/>
                  <w:color w:val="000000" w:themeColor="text1"/>
                  <w:szCs w:val="21"/>
                  <w:highlight w:val="none"/>
                  <w:rPrChange w:id="873" w:author="周晨 [2]" w:date="2026-10-21T14:28:09Z">
                    <w:rPr>
                      <w:rFonts w:hint="eastAsia"/>
                    </w:rPr>
                  </w:rPrChange>
                  <w14:textFill>
                    <w14:solidFill>
                      <w14:schemeClr w14:val="tx1"/>
                    </w14:solidFill>
                  </w14:textFill>
                </w:rPr>
                <w:t>：指在水泥、建材、化工、电力、粮食加工、污水处理等产生粉尘或粉状物料的厂区、车间从事过保洁服务，每份有效业绩得</w:t>
              </w:r>
            </w:ins>
            <w:ins w:id="875" w:author="周晨" w:date="2026-10-15T16:15:00Z">
              <w:r>
                <w:rPr>
                  <w:rFonts w:hint="eastAsia" w:ascii="Times New Roman" w:hAnsi="Times New Roman" w:cs="Times New Roman"/>
                  <w:color w:val="000000" w:themeColor="text1"/>
                  <w:szCs w:val="21"/>
                  <w:highlight w:val="none"/>
                  <w:rPrChange w:id="876" w:author="周晨 [2]" w:date="2026-10-21T14:28:09Z">
                    <w:rPr>
                      <w:rFonts w:hint="eastAsia"/>
                    </w:rPr>
                  </w:rPrChange>
                  <w14:textFill>
                    <w14:solidFill>
                      <w14:schemeClr w14:val="tx1"/>
                    </w14:solidFill>
                  </w14:textFill>
                </w:rPr>
                <w:t>5</w:t>
              </w:r>
            </w:ins>
            <w:ins w:id="878" w:author="周晨" w:date="2026-10-15T16:15:00Z">
              <w:del w:id="879" w:author="周晨 [2]" w:date="2026-10-19T14:20:47Z">
                <w:r>
                  <w:rPr>
                    <w:rFonts w:hint="eastAsia" w:ascii="Times New Roman" w:hAnsi="Times New Roman" w:cs="Times New Roman"/>
                    <w:color w:val="000000" w:themeColor="text1"/>
                    <w:szCs w:val="21"/>
                    <w:highlight w:val="none"/>
                    <w:rPrChange w:id="880" w:author="周晨 [2]" w:date="2026-10-21T14:28:09Z">
                      <w:rPr>
                        <w:rFonts w:hint="eastAsia"/>
                      </w:rPr>
                    </w:rPrChange>
                    <w14:textFill>
                      <w14:solidFill>
                        <w14:schemeClr w14:val="tx1"/>
                      </w14:solidFill>
                    </w14:textFill>
                  </w:rPr>
                  <w:delText xml:space="preserve"> </w:delText>
                </w:r>
              </w:del>
            </w:ins>
            <w:ins w:id="883" w:author="周晨" w:date="2026-10-15T16:15:00Z">
              <w:r>
                <w:rPr>
                  <w:rFonts w:hint="eastAsia" w:ascii="Times New Roman" w:hAnsi="Times New Roman" w:cs="Times New Roman"/>
                  <w:color w:val="000000" w:themeColor="text1"/>
                  <w:szCs w:val="21"/>
                  <w:highlight w:val="none"/>
                  <w:rPrChange w:id="884" w:author="周晨 [2]" w:date="2026-10-21T14:28:09Z">
                    <w:rPr>
                      <w:rFonts w:hint="eastAsia"/>
                    </w:rPr>
                  </w:rPrChange>
                  <w14:textFill>
                    <w14:solidFill>
                      <w14:schemeClr w14:val="tx1"/>
                    </w14:solidFill>
                  </w14:textFill>
                </w:rPr>
                <w:t>分</w:t>
              </w:r>
            </w:ins>
            <w:ins w:id="886" w:author="周晨" w:date="2026-10-15T16:15:00Z">
              <w:del w:id="887" w:author="周晨 [2]" w:date="2026-10-19T14:31:42Z">
                <w:r>
                  <w:rPr>
                    <w:rFonts w:hint="eastAsia" w:ascii="Times New Roman" w:hAnsi="Times New Roman" w:cs="Times New Roman"/>
                    <w:color w:val="000000" w:themeColor="text1"/>
                    <w:szCs w:val="21"/>
                    <w:highlight w:val="none"/>
                    <w:rPrChange w:id="888" w:author="周晨 [2]" w:date="2026-10-21T14:28:09Z">
                      <w:rPr>
                        <w:rFonts w:hint="eastAsia"/>
                      </w:rPr>
                    </w:rPrChange>
                    <w14:textFill>
                      <w14:solidFill>
                        <w14:schemeClr w14:val="tx1"/>
                      </w14:solidFill>
                    </w14:textFill>
                  </w:rPr>
                  <w:delText>，最高</w:delText>
                </w:r>
              </w:del>
            </w:ins>
            <w:ins w:id="891" w:author="周晨" w:date="2026-10-15T16:15:00Z">
              <w:del w:id="892" w:author="周晨 [2]" w:date="2026-10-19T14:31:42Z">
                <w:r>
                  <w:rPr>
                    <w:rFonts w:hint="eastAsia" w:ascii="Times New Roman" w:hAnsi="Times New Roman" w:cs="Times New Roman"/>
                    <w:color w:val="000000" w:themeColor="text1"/>
                    <w:szCs w:val="21"/>
                    <w:highlight w:val="none"/>
                    <w:rPrChange w:id="893" w:author="周晨 [2]" w:date="2026-10-21T14:28:09Z">
                      <w:rPr>
                        <w:rFonts w:hint="eastAsia"/>
                      </w:rPr>
                    </w:rPrChange>
                    <w14:textFill>
                      <w14:solidFill>
                        <w14:schemeClr w14:val="tx1"/>
                      </w14:solidFill>
                    </w14:textFill>
                  </w:rPr>
                  <w:delText>1</w:delText>
                </w:r>
              </w:del>
            </w:ins>
            <w:ins w:id="896" w:author="周晨" w:date="2026-10-15T16:15:00Z">
              <w:del w:id="897" w:author="周晨 [2]" w:date="2026-10-19T14:31:42Z">
                <w:r>
                  <w:rPr>
                    <w:rFonts w:hint="eastAsia" w:ascii="Times New Roman" w:hAnsi="Times New Roman" w:cs="Times New Roman"/>
                    <w:color w:val="000000" w:themeColor="text1"/>
                    <w:szCs w:val="21"/>
                    <w:highlight w:val="none"/>
                    <w:rPrChange w:id="898" w:author="周晨 [2]" w:date="2026-10-21T14:28:09Z">
                      <w:rPr>
                        <w:rFonts w:hint="eastAsia"/>
                      </w:rPr>
                    </w:rPrChange>
                    <w14:textFill>
                      <w14:solidFill>
                        <w14:schemeClr w14:val="tx1"/>
                      </w14:solidFill>
                    </w14:textFill>
                  </w:rPr>
                  <w:delText>0</w:delText>
                </w:r>
              </w:del>
            </w:ins>
            <w:ins w:id="901" w:author="WILL ZHANG" w:date="2026-10-19T11:30:00Z">
              <w:del w:id="902" w:author="周晨 [2]" w:date="2026-10-19T14:31:42Z">
                <w:r>
                  <w:rPr>
                    <w:rFonts w:hint="eastAsia" w:ascii="Times New Roman" w:hAnsi="Times New Roman" w:cs="Times New Roman"/>
                    <w:color w:val="000000" w:themeColor="text1"/>
                    <w:szCs w:val="21"/>
                    <w:highlight w:val="none"/>
                    <w:rPrChange w:id="90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ins>
            <w:ins w:id="906" w:author="周晨" w:date="2026-10-15T16:15:00Z">
              <w:del w:id="907" w:author="周晨 [2]" w:date="2026-10-19T14:31:42Z">
                <w:r>
                  <w:rPr>
                    <w:rFonts w:hint="eastAsia" w:ascii="Times New Roman" w:hAnsi="Times New Roman" w:cs="Times New Roman"/>
                    <w:color w:val="000000" w:themeColor="text1"/>
                    <w:szCs w:val="21"/>
                    <w:highlight w:val="none"/>
                    <w:rPrChange w:id="908" w:author="周晨 [2]" w:date="2026-10-21T14:28:09Z">
                      <w:rPr>
                        <w:rFonts w:hint="eastAsia"/>
                      </w:rPr>
                    </w:rPrChange>
                    <w14:textFill>
                      <w14:solidFill>
                        <w14:schemeClr w14:val="tx1"/>
                      </w14:solidFill>
                    </w14:textFill>
                  </w:rPr>
                  <w:delText xml:space="preserve"> </w:delText>
                </w:r>
              </w:del>
            </w:ins>
            <w:ins w:id="911" w:author="周晨" w:date="2026-10-15T16:15:00Z">
              <w:del w:id="912" w:author="周晨 [2]" w:date="2026-10-19T14:31:42Z">
                <w:r>
                  <w:rPr>
                    <w:rFonts w:hint="eastAsia" w:ascii="Times New Roman" w:hAnsi="Times New Roman" w:cs="Times New Roman"/>
                    <w:color w:val="000000" w:themeColor="text1"/>
                    <w:szCs w:val="21"/>
                    <w:highlight w:val="none"/>
                    <w:rPrChange w:id="913" w:author="周晨 [2]" w:date="2026-10-21T14:28:09Z">
                      <w:rPr>
                        <w:rFonts w:hint="eastAsia"/>
                      </w:rPr>
                    </w:rPrChange>
                    <w14:textFill>
                      <w14:solidFill>
                        <w14:schemeClr w14:val="tx1"/>
                      </w14:solidFill>
                    </w14:textFill>
                  </w:rPr>
                  <w:delText>分</w:delText>
                </w:r>
              </w:del>
            </w:ins>
            <w:ins w:id="916" w:author="周晨" w:date="2026-10-15T16:15:00Z">
              <w:r>
                <w:rPr>
                  <w:rFonts w:hint="eastAsia" w:ascii="Times New Roman" w:hAnsi="Times New Roman" w:cs="Times New Roman"/>
                  <w:color w:val="000000" w:themeColor="text1"/>
                  <w:szCs w:val="21"/>
                  <w:highlight w:val="none"/>
                  <w:rPrChange w:id="917" w:author="周晨 [2]" w:date="2026-10-21T14:28:09Z">
                    <w:rPr>
                      <w:rFonts w:hint="eastAsia"/>
                    </w:rPr>
                  </w:rPrChange>
                  <w14:textFill>
                    <w14:solidFill>
                      <w14:schemeClr w14:val="tx1"/>
                    </w14:solidFill>
                  </w14:textFill>
                </w:rPr>
                <w:t>；</w:t>
              </w:r>
            </w:ins>
          </w:p>
          <w:p w14:paraId="01D3B1EF">
            <w:pPr>
              <w:autoSpaceDE w:val="0"/>
              <w:snapToGrid w:val="0"/>
              <w:spacing w:before="156" w:beforeLines="50" w:line="360" w:lineRule="auto"/>
              <w:ind w:firstLine="420" w:firstLineChars="200"/>
              <w:contextualSpacing/>
              <w:rPr>
                <w:ins w:id="919" w:author="周晨" w:date="2026-10-15T16:15:00Z"/>
                <w:rFonts w:ascii="Times New Roman" w:hAnsi="Times New Roman" w:cs="Times New Roman"/>
                <w:color w:val="000000" w:themeColor="text1"/>
                <w:szCs w:val="21"/>
                <w:highlight w:val="none"/>
                <w:rPrChange w:id="920" w:author="周晨 [2]" w:date="2026-10-21T14:28:09Z">
                  <w:rPr>
                    <w:ins w:id="921" w:author="周晨" w:date="2026-10-15T16:15:00Z"/>
                  </w:rPr>
                </w:rPrChange>
                <w14:textFill>
                  <w14:solidFill>
                    <w14:schemeClr w14:val="tx1"/>
                  </w14:solidFill>
                </w14:textFill>
              </w:rPr>
            </w:pPr>
            <w:ins w:id="922" w:author="周晨" w:date="2026-10-15T16:15:00Z">
              <w:r>
                <w:rPr>
                  <w:rFonts w:hint="eastAsia" w:ascii="Times New Roman" w:hAnsi="Times New Roman" w:cs="Times New Roman"/>
                  <w:color w:val="000000" w:themeColor="text1"/>
                  <w:szCs w:val="21"/>
                  <w:highlight w:val="none"/>
                  <w:rPrChange w:id="923" w:author="周晨 [2]" w:date="2026-10-21T14:28:09Z">
                    <w:rPr>
                      <w:rFonts w:hint="eastAsia"/>
                    </w:rPr>
                  </w:rPrChange>
                  <w14:textFill>
                    <w14:solidFill>
                      <w14:schemeClr w14:val="tx1"/>
                    </w14:solidFill>
                  </w14:textFill>
                </w:rPr>
                <w:t>（</w:t>
              </w:r>
            </w:ins>
            <w:ins w:id="925" w:author="周晨" w:date="2026-10-15T16:15:00Z">
              <w:r>
                <w:rPr>
                  <w:rFonts w:hint="eastAsia" w:ascii="Times New Roman" w:hAnsi="Times New Roman" w:cs="Times New Roman"/>
                  <w:color w:val="000000" w:themeColor="text1"/>
                  <w:szCs w:val="21"/>
                  <w:highlight w:val="none"/>
                  <w:rPrChange w:id="926" w:author="周晨 [2]" w:date="2026-10-21T14:28:09Z">
                    <w:rPr>
                      <w:rFonts w:hint="eastAsia"/>
                    </w:rPr>
                  </w:rPrChange>
                  <w14:textFill>
                    <w14:solidFill>
                      <w14:schemeClr w14:val="tx1"/>
                    </w14:solidFill>
                  </w14:textFill>
                </w:rPr>
                <w:t>2</w:t>
              </w:r>
            </w:ins>
            <w:ins w:id="928" w:author="周晨" w:date="2026-10-15T16:15:00Z">
              <w:r>
                <w:rPr>
                  <w:rFonts w:hint="eastAsia" w:ascii="Times New Roman" w:hAnsi="Times New Roman" w:cs="Times New Roman"/>
                  <w:color w:val="000000" w:themeColor="text1"/>
                  <w:szCs w:val="21"/>
                  <w:highlight w:val="none"/>
                  <w:rPrChange w:id="929" w:author="周晨 [2]" w:date="2026-10-21T14:28:09Z">
                    <w:rPr>
                      <w:rFonts w:hint="eastAsia"/>
                    </w:rPr>
                  </w:rPrChange>
                  <w14:textFill>
                    <w14:solidFill>
                      <w14:schemeClr w14:val="tx1"/>
                    </w14:solidFill>
                  </w14:textFill>
                </w:rPr>
                <w:t>）普通厂区</w:t>
              </w:r>
            </w:ins>
            <w:ins w:id="931" w:author="周晨" w:date="2026-10-15T16:15:00Z">
              <w:del w:id="932" w:author="周晨 [2]" w:date="2026-10-19T14:59:33Z">
                <w:r>
                  <w:rPr>
                    <w:rFonts w:hint="default" w:ascii="Times New Roman" w:hAnsi="Times New Roman" w:cs="Times New Roman"/>
                    <w:color w:val="000000" w:themeColor="text1"/>
                    <w:szCs w:val="21"/>
                    <w:highlight w:val="none"/>
                    <w:rPrChange w:id="933" w:author="周晨 [2]" w:date="2026-10-21T14:28:09Z">
                      <w:rPr>
                        <w:rFonts w:hint="eastAsia"/>
                      </w:rPr>
                    </w:rPrChange>
                    <w14:textFill>
                      <w14:solidFill>
                        <w14:schemeClr w14:val="tx1"/>
                      </w14:solidFill>
                    </w14:textFill>
                  </w:rPr>
                  <w:delText>、</w:delText>
                </w:r>
              </w:del>
            </w:ins>
            <w:ins w:id="936" w:author="周晨 [2]" w:date="2026-10-19T14:59:34Z">
              <w:r>
                <w:rPr>
                  <w:rFonts w:hint="eastAsia" w:ascii="Times New Roman" w:hAnsi="Times New Roman" w:cs="Times New Roman"/>
                  <w:color w:val="000000" w:themeColor="text1"/>
                  <w:szCs w:val="21"/>
                  <w:highlight w:val="none"/>
                  <w:lang w:val="en-US" w:eastAsia="zh-CN"/>
                  <w:rPrChange w:id="937" w:author="周晨 [2]" w:date="2026-10-21T14:28:09Z">
                    <w:rPr>
                      <w:rFonts w:hint="eastAsia" w:ascii="Times New Roman" w:hAnsi="Times New Roman" w:cs="Times New Roman"/>
                      <w:color w:val="000000" w:themeColor="text1"/>
                      <w:szCs w:val="21"/>
                      <w:lang w:val="en-US" w:eastAsia="zh-CN"/>
                      <w14:textFill>
                        <w14:solidFill>
                          <w14:schemeClr w14:val="tx1"/>
                        </w14:solidFill>
                      </w14:textFill>
                    </w:rPr>
                  </w:rPrChange>
                  <w14:textFill>
                    <w14:solidFill>
                      <w14:schemeClr w14:val="tx1"/>
                    </w14:solidFill>
                  </w14:textFill>
                </w:rPr>
                <w:t>或</w:t>
              </w:r>
            </w:ins>
            <w:ins w:id="939" w:author="周晨" w:date="2026-10-15T16:15:00Z">
              <w:r>
                <w:rPr>
                  <w:rFonts w:hint="eastAsia" w:ascii="Times New Roman" w:hAnsi="Times New Roman" w:cs="Times New Roman"/>
                  <w:color w:val="000000" w:themeColor="text1"/>
                  <w:szCs w:val="21"/>
                  <w:highlight w:val="none"/>
                  <w:rPrChange w:id="940" w:author="周晨 [2]" w:date="2026-10-21T14:28:09Z">
                    <w:rPr>
                      <w:rFonts w:hint="eastAsia"/>
                    </w:rPr>
                  </w:rPrChange>
                  <w14:textFill>
                    <w14:solidFill>
                      <w14:schemeClr w14:val="tx1"/>
                    </w14:solidFill>
                  </w14:textFill>
                </w:rPr>
                <w:t>车间</w:t>
              </w:r>
            </w:ins>
            <w:ins w:id="942" w:author="周晨" w:date="2026-10-15T16:15:00Z">
              <w:del w:id="943" w:author="周晨 [2]" w:date="2026-10-19T14:59:31Z">
                <w:r>
                  <w:rPr>
                    <w:rFonts w:hint="eastAsia" w:ascii="Times New Roman" w:hAnsi="Times New Roman" w:cs="Times New Roman"/>
                    <w:color w:val="000000" w:themeColor="text1"/>
                    <w:szCs w:val="21"/>
                    <w:highlight w:val="none"/>
                    <w:rPrChange w:id="944" w:author="周晨 [2]" w:date="2026-10-21T14:28:09Z">
                      <w:rPr>
                        <w:rFonts w:hint="eastAsia"/>
                      </w:rPr>
                    </w:rPrChange>
                    <w14:textFill>
                      <w14:solidFill>
                        <w14:schemeClr w14:val="tx1"/>
                      </w14:solidFill>
                    </w14:textFill>
                  </w:rPr>
                  <w:delText>或</w:delText>
                </w:r>
              </w:del>
            </w:ins>
            <w:ins w:id="947" w:author="周晨" w:date="2026-10-15T16:15:00Z">
              <w:del w:id="948" w:author="周晨 [2]" w:date="2026-10-19T14:59:30Z">
                <w:r>
                  <w:rPr>
                    <w:rFonts w:hint="eastAsia" w:ascii="Times New Roman" w:hAnsi="Times New Roman" w:cs="Times New Roman"/>
                    <w:color w:val="000000" w:themeColor="text1"/>
                    <w:szCs w:val="21"/>
                    <w:highlight w:val="none"/>
                    <w:rPrChange w:id="949" w:author="周晨 [2]" w:date="2026-10-21T14:28:09Z">
                      <w:rPr>
                        <w:rFonts w:hint="eastAsia"/>
                      </w:rPr>
                    </w:rPrChange>
                    <w14:textFill>
                      <w14:solidFill>
                        <w14:schemeClr w14:val="tx1"/>
                      </w14:solidFill>
                    </w14:textFill>
                  </w:rPr>
                  <w:delText>办公楼宇</w:delText>
                </w:r>
              </w:del>
            </w:ins>
            <w:ins w:id="952" w:author="周晨" w:date="2026-10-15T16:15:00Z">
              <w:r>
                <w:rPr>
                  <w:rFonts w:hint="eastAsia" w:ascii="Times New Roman" w:hAnsi="Times New Roman" w:cs="Times New Roman"/>
                  <w:color w:val="000000" w:themeColor="text1"/>
                  <w:szCs w:val="21"/>
                  <w:highlight w:val="none"/>
                  <w:rPrChange w:id="953" w:author="周晨 [2]" w:date="2026-10-21T14:28:09Z">
                    <w:rPr>
                      <w:rFonts w:hint="eastAsia"/>
                    </w:rPr>
                  </w:rPrChange>
                  <w14:textFill>
                    <w14:solidFill>
                      <w14:schemeClr w14:val="tx1"/>
                    </w14:solidFill>
                  </w14:textFill>
                </w:rPr>
                <w:t>保洁业绩</w:t>
              </w:r>
            </w:ins>
            <w:ins w:id="955" w:author="周晨" w:date="2026-10-15T16:15:00Z">
              <w:del w:id="956" w:author="周晨 [2]" w:date="2026-10-19T14:31:51Z">
                <w:r>
                  <w:rPr>
                    <w:rFonts w:hint="eastAsia" w:ascii="Times New Roman" w:hAnsi="Times New Roman" w:cs="Times New Roman"/>
                    <w:color w:val="000000" w:themeColor="text1"/>
                    <w:szCs w:val="21"/>
                    <w:highlight w:val="none"/>
                    <w:rPrChange w:id="957" w:author="周晨 [2]" w:date="2026-10-21T14:28:09Z">
                      <w:rPr>
                        <w:rFonts w:hint="eastAsia"/>
                      </w:rPr>
                    </w:rPrChange>
                    <w14:textFill>
                      <w14:solidFill>
                        <w14:schemeClr w14:val="tx1"/>
                      </w14:solidFill>
                    </w14:textFill>
                  </w:rPr>
                  <w:delText>：</w:delText>
                </w:r>
              </w:del>
            </w:ins>
            <w:ins w:id="960" w:author="周晨 [2]" w:date="2026-10-19T14:31:51Z">
              <w:r>
                <w:rPr>
                  <w:rFonts w:hint="eastAsia" w:ascii="Times New Roman" w:hAnsi="Times New Roman" w:cs="Times New Roman"/>
                  <w:color w:val="000000" w:themeColor="text1"/>
                  <w:szCs w:val="21"/>
                  <w:highlight w:val="none"/>
                  <w:lang w:eastAsia="zh-CN"/>
                  <w:rPrChange w:id="961" w:author="周晨 [2]" w:date="2026-10-21T14:28:09Z">
                    <w:rPr>
                      <w:rFonts w:hint="eastAsia" w:ascii="Times New Roman" w:hAnsi="Times New Roman" w:cs="Times New Roman"/>
                      <w:color w:val="000000" w:themeColor="text1"/>
                      <w:szCs w:val="21"/>
                      <w:lang w:eastAsia="zh-CN"/>
                      <w14:textFill>
                        <w14:solidFill>
                          <w14:schemeClr w14:val="tx1"/>
                        </w14:solidFill>
                      </w14:textFill>
                    </w:rPr>
                  </w:rPrChange>
                  <w14:textFill>
                    <w14:solidFill>
                      <w14:schemeClr w14:val="tx1"/>
                    </w14:solidFill>
                  </w14:textFill>
                </w:rPr>
                <w:t>，</w:t>
              </w:r>
            </w:ins>
            <w:ins w:id="963" w:author="周晨" w:date="2026-10-15T16:15:00Z">
              <w:r>
                <w:rPr>
                  <w:rFonts w:hint="eastAsia" w:ascii="Times New Roman" w:hAnsi="Times New Roman" w:cs="Times New Roman"/>
                  <w:color w:val="000000" w:themeColor="text1"/>
                  <w:szCs w:val="21"/>
                  <w:highlight w:val="none"/>
                  <w:rPrChange w:id="964" w:author="周晨 [2]" w:date="2026-10-21T14:28:09Z">
                    <w:rPr>
                      <w:rFonts w:hint="eastAsia"/>
                    </w:rPr>
                  </w:rPrChange>
                  <w14:textFill>
                    <w14:solidFill>
                      <w14:schemeClr w14:val="tx1"/>
                    </w14:solidFill>
                  </w14:textFill>
                </w:rPr>
                <w:t>每份有效业绩得</w:t>
              </w:r>
            </w:ins>
            <w:ins w:id="966" w:author="周晨" w:date="2026-10-15T16:15:00Z">
              <w:del w:id="967" w:author="WILL ZHANG" w:date="2026-10-19T11:30:00Z">
                <w:r>
                  <w:rPr>
                    <w:rFonts w:hint="eastAsia" w:ascii="Times New Roman" w:hAnsi="Times New Roman" w:cs="Times New Roman"/>
                    <w:color w:val="000000" w:themeColor="text1"/>
                    <w:szCs w:val="21"/>
                    <w:highlight w:val="none"/>
                    <w:rPrChange w:id="968" w:author="周晨 [2]" w:date="2026-10-21T14:28:09Z">
                      <w:rPr>
                        <w:rFonts w:hint="eastAsia"/>
                      </w:rPr>
                    </w:rPrChange>
                    <w14:textFill>
                      <w14:solidFill>
                        <w14:schemeClr w14:val="tx1"/>
                      </w14:solidFill>
                    </w14:textFill>
                  </w:rPr>
                  <w:delText>2</w:delText>
                </w:r>
              </w:del>
            </w:ins>
            <w:ins w:id="971" w:author="WILL ZHANG" w:date="2026-10-19T11:30:00Z">
              <w:r>
                <w:rPr>
                  <w:rFonts w:hint="eastAsia" w:ascii="Times New Roman" w:hAnsi="Times New Roman" w:cs="Times New Roman"/>
                  <w:color w:val="000000" w:themeColor="text1"/>
                  <w:szCs w:val="21"/>
                  <w:highlight w:val="none"/>
                  <w:rPrChange w:id="97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3</w:t>
              </w:r>
            </w:ins>
            <w:ins w:id="974" w:author="周晨" w:date="2026-10-15T16:15:00Z">
              <w:r>
                <w:rPr>
                  <w:rFonts w:hint="eastAsia" w:ascii="Times New Roman" w:hAnsi="Times New Roman" w:cs="Times New Roman"/>
                  <w:color w:val="000000" w:themeColor="text1"/>
                  <w:szCs w:val="21"/>
                  <w:highlight w:val="none"/>
                  <w:rPrChange w:id="975" w:author="周晨 [2]" w:date="2026-10-21T14:28:09Z">
                    <w:rPr>
                      <w:rFonts w:hint="eastAsia"/>
                    </w:rPr>
                  </w:rPrChange>
                  <w14:textFill>
                    <w14:solidFill>
                      <w14:schemeClr w14:val="tx1"/>
                    </w14:solidFill>
                  </w14:textFill>
                </w:rPr>
                <w:t>分</w:t>
              </w:r>
            </w:ins>
            <w:ins w:id="977" w:author="周晨" w:date="2026-10-15T16:15:00Z">
              <w:del w:id="978" w:author="周晨 [2]" w:date="2026-10-19T14:31:45Z">
                <w:r>
                  <w:rPr>
                    <w:rFonts w:hint="eastAsia" w:ascii="Times New Roman" w:hAnsi="Times New Roman" w:cs="Times New Roman"/>
                    <w:color w:val="000000" w:themeColor="text1"/>
                    <w:szCs w:val="21"/>
                    <w:highlight w:val="none"/>
                    <w:rPrChange w:id="979" w:author="周晨 [2]" w:date="2026-10-21T14:28:09Z">
                      <w:rPr>
                        <w:rFonts w:hint="eastAsia"/>
                      </w:rPr>
                    </w:rPrChange>
                    <w14:textFill>
                      <w14:solidFill>
                        <w14:schemeClr w14:val="tx1"/>
                      </w14:solidFill>
                    </w14:textFill>
                  </w:rPr>
                  <w:delText>，最高</w:delText>
                </w:r>
              </w:del>
            </w:ins>
            <w:ins w:id="982" w:author="WILL ZHANG" w:date="2026-10-19T11:30:00Z">
              <w:del w:id="983" w:author="周晨 [2]" w:date="2026-10-19T14:31:45Z">
                <w:r>
                  <w:rPr>
                    <w:rFonts w:hint="eastAsia" w:ascii="Times New Roman" w:hAnsi="Times New Roman" w:cs="Times New Roman"/>
                    <w:color w:val="000000" w:themeColor="text1"/>
                    <w:szCs w:val="21"/>
                    <w:highlight w:val="none"/>
                    <w:rPrChange w:id="98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ns w:id="987" w:author="周晨" w:date="2026-10-15T16:15:00Z">
              <w:del w:id="988" w:author="周晨 [2]" w:date="2026-10-19T14:31:45Z">
                <w:r>
                  <w:rPr>
                    <w:rFonts w:hint="eastAsia" w:ascii="Times New Roman" w:hAnsi="Times New Roman" w:cs="Times New Roman"/>
                    <w:color w:val="000000" w:themeColor="text1"/>
                    <w:szCs w:val="21"/>
                    <w:highlight w:val="none"/>
                    <w:rPrChange w:id="989" w:author="周晨 [2]" w:date="2026-10-21T14:28:09Z">
                      <w:rPr>
                        <w:rFonts w:hint="eastAsia"/>
                      </w:rPr>
                    </w:rPrChange>
                    <w14:textFill>
                      <w14:solidFill>
                        <w14:schemeClr w14:val="tx1"/>
                      </w14:solidFill>
                    </w14:textFill>
                  </w:rPr>
                  <w:delText>5</w:delText>
                </w:r>
              </w:del>
            </w:ins>
            <w:ins w:id="992" w:author="周晨" w:date="2026-10-15T16:15:00Z">
              <w:del w:id="993" w:author="周晨 [2]" w:date="2026-10-19T14:31:45Z">
                <w:r>
                  <w:rPr>
                    <w:rFonts w:hint="eastAsia" w:ascii="Times New Roman" w:hAnsi="Times New Roman" w:cs="Times New Roman"/>
                    <w:color w:val="000000" w:themeColor="text1"/>
                    <w:szCs w:val="21"/>
                    <w:highlight w:val="none"/>
                    <w:rPrChange w:id="994" w:author="周晨 [2]" w:date="2026-10-21T14:28:09Z">
                      <w:rPr>
                        <w:rFonts w:hint="eastAsia"/>
                      </w:rPr>
                    </w:rPrChange>
                    <w14:textFill>
                      <w14:solidFill>
                        <w14:schemeClr w14:val="tx1"/>
                      </w14:solidFill>
                    </w14:textFill>
                  </w:rPr>
                  <w:delText>分</w:delText>
                </w:r>
              </w:del>
            </w:ins>
            <w:ins w:id="997" w:author="周晨" w:date="2026-10-15T16:15:00Z">
              <w:r>
                <w:rPr>
                  <w:rFonts w:hint="eastAsia" w:ascii="Times New Roman" w:hAnsi="Times New Roman" w:cs="Times New Roman"/>
                  <w:color w:val="000000" w:themeColor="text1"/>
                  <w:szCs w:val="21"/>
                  <w:highlight w:val="none"/>
                  <w:rPrChange w:id="998" w:author="周晨 [2]" w:date="2026-10-21T14:28:09Z">
                    <w:rPr>
                      <w:rFonts w:hint="eastAsia"/>
                    </w:rPr>
                  </w:rPrChange>
                  <w14:textFill>
                    <w14:solidFill>
                      <w14:schemeClr w14:val="tx1"/>
                    </w14:solidFill>
                  </w14:textFill>
                </w:rPr>
                <w:t>。</w:t>
              </w:r>
            </w:ins>
          </w:p>
          <w:p w14:paraId="315DE229">
            <w:pPr>
              <w:autoSpaceDE w:val="0"/>
              <w:snapToGrid w:val="0"/>
              <w:spacing w:before="156" w:beforeLines="50" w:line="360" w:lineRule="auto"/>
              <w:ind w:firstLine="420" w:firstLineChars="200"/>
              <w:contextualSpacing/>
              <w:rPr>
                <w:rFonts w:ascii="Times New Roman" w:hAnsi="Times New Roman" w:cs="Times New Roman"/>
                <w:color w:val="000000" w:themeColor="text1"/>
                <w:szCs w:val="21"/>
                <w:highlight w:val="none"/>
                <w:rPrChange w:id="1000"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1001" w:author="周晨" w:date="2026-10-15T16:15:00Z">
              <w:r>
                <w:rPr>
                  <w:rFonts w:hint="eastAsia" w:ascii="Times New Roman" w:hAnsi="Times New Roman" w:cs="Times New Roman"/>
                  <w:color w:val="000000" w:themeColor="text1"/>
                  <w:szCs w:val="21"/>
                  <w:highlight w:val="none"/>
                  <w:rPrChange w:id="1002" w:author="周晨 [2]" w:date="2026-10-21T14:28:09Z">
                    <w:rPr>
                      <w:rFonts w:hint="eastAsia"/>
                    </w:rPr>
                  </w:rPrChange>
                  <w14:textFill>
                    <w14:solidFill>
                      <w14:schemeClr w14:val="tx1"/>
                    </w14:solidFill>
                  </w14:textFill>
                </w:rPr>
                <w:t>证明材料：须提供合同复印件并加盖投标人公章</w:t>
              </w:r>
            </w:ins>
            <w:ins w:id="1004" w:author="周晨" w:date="2026-10-15T16:15:00Z">
              <w:del w:id="1005" w:author="WILL ZHANG" w:date="2026-10-19T11:27:00Z">
                <w:r>
                  <w:rPr>
                    <w:rFonts w:hint="eastAsia" w:ascii="Times New Roman" w:hAnsi="Times New Roman" w:cs="Times New Roman"/>
                    <w:color w:val="000000" w:themeColor="text1"/>
                    <w:szCs w:val="21"/>
                    <w:highlight w:val="none"/>
                    <w:rPrChange w:id="1006" w:author="周晨 [2]" w:date="2026-10-21T14:28:09Z">
                      <w:rPr>
                        <w:rFonts w:hint="eastAsia"/>
                      </w:rPr>
                    </w:rPrChange>
                    <w14:textFill>
                      <w14:solidFill>
                        <w14:schemeClr w14:val="tx1"/>
                      </w14:solidFill>
                    </w14:textFill>
                  </w:rPr>
                  <w:delText>，</w:delText>
                </w:r>
              </w:del>
            </w:ins>
            <w:ins w:id="1009" w:author="周晨" w:date="2026-10-15T16:15:00Z">
              <w:r>
                <w:rPr>
                  <w:rFonts w:hint="eastAsia" w:ascii="Times New Roman" w:hAnsi="Times New Roman" w:cs="Times New Roman"/>
                  <w:color w:val="000000" w:themeColor="text1"/>
                  <w:szCs w:val="21"/>
                  <w:highlight w:val="none"/>
                  <w:rPrChange w:id="1010" w:author="周晨 [2]" w:date="2026-10-21T14:28:09Z">
                    <w:rPr>
                      <w:rFonts w:hint="eastAsia"/>
                    </w:rPr>
                  </w:rPrChange>
                  <w14:textFill>
                    <w14:solidFill>
                      <w14:schemeClr w14:val="tx1"/>
                    </w14:solidFill>
                  </w14:textFill>
                </w:rPr>
                <w:t>；粉尘工况业绩另须提供能证明作业环境性质的说明材料（如合同服务范围描述、现场照片或甲方出具的作业环境说明</w:t>
              </w:r>
            </w:ins>
            <w:ins w:id="1012" w:author="周晨" w:date="2026-10-15T16:16:00Z">
              <w:r>
                <w:rPr>
                  <w:rFonts w:hint="eastAsia" w:ascii="Times New Roman" w:hAnsi="Times New Roman" w:cs="Times New Roman"/>
                  <w:color w:val="000000" w:themeColor="text1"/>
                  <w:szCs w:val="21"/>
                  <w:highlight w:val="none"/>
                  <w:rPrChange w:id="101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等</w:t>
              </w:r>
            </w:ins>
            <w:ins w:id="1015" w:author="周晨" w:date="2026-10-15T16:15:00Z">
              <w:r>
                <w:rPr>
                  <w:rFonts w:hint="eastAsia" w:ascii="Times New Roman" w:hAnsi="Times New Roman" w:cs="Times New Roman"/>
                  <w:color w:val="000000" w:themeColor="text1"/>
                  <w:szCs w:val="21"/>
                  <w:highlight w:val="none"/>
                  <w:rPrChange w:id="1016" w:author="周晨 [2]" w:date="2026-10-21T14:28:09Z">
                    <w:rPr>
                      <w:rFonts w:hint="eastAsia"/>
                    </w:rPr>
                  </w:rPrChange>
                  <w14:textFill>
                    <w14:solidFill>
                      <w14:schemeClr w14:val="tx1"/>
                    </w14:solidFill>
                  </w14:textFill>
                </w:rPr>
                <w:t>），无法证明粉尘工况的，按普通业绩计分</w:t>
              </w:r>
            </w:ins>
            <w:del w:id="1018" w:author="周晨" w:date="2026-10-15T16:15:00Z">
              <w:r>
                <w:rPr>
                  <w:rFonts w:hint="eastAsia" w:ascii="Times New Roman" w:hAnsi="Times New Roman" w:cs="Times New Roman"/>
                  <w:color w:val="000000" w:themeColor="text1"/>
                  <w:szCs w:val="21"/>
                  <w:highlight w:val="none"/>
                  <w:rPrChange w:id="101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近三年具备厂区及车间保洁服务相关业绩，每份合同得</w:delText>
              </w:r>
            </w:del>
            <w:del w:id="1021" w:author="周晨" w:date="2026-10-15T16:15:00Z">
              <w:r>
                <w:rPr>
                  <w:rFonts w:ascii="Times New Roman" w:hAnsi="Times New Roman" w:cs="Times New Roman"/>
                  <w:color w:val="000000" w:themeColor="text1"/>
                  <w:szCs w:val="21"/>
                  <w:highlight w:val="none"/>
                  <w:rPrChange w:id="1022"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del w:id="1024" w:author="周晨" w:date="2026-10-15T16:15:00Z">
              <w:r>
                <w:rPr>
                  <w:rFonts w:hint="eastAsia" w:ascii="Times New Roman" w:hAnsi="Times New Roman" w:cs="Times New Roman"/>
                  <w:color w:val="000000" w:themeColor="text1"/>
                  <w:szCs w:val="21"/>
                  <w:highlight w:val="none"/>
                  <w:rPrChange w:id="102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分，最高得</w:delText>
              </w:r>
            </w:del>
            <w:del w:id="1027" w:author="周晨" w:date="2026-10-15T16:15:00Z">
              <w:r>
                <w:rPr>
                  <w:rFonts w:ascii="Times New Roman" w:hAnsi="Times New Roman" w:cs="Times New Roman"/>
                  <w:color w:val="000000" w:themeColor="text1"/>
                  <w:szCs w:val="21"/>
                  <w:highlight w:val="none"/>
                  <w:rPrChange w:id="1028"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10</w:delText>
              </w:r>
            </w:del>
            <w:del w:id="1030" w:author="周晨" w:date="2026-10-15T16:15:00Z">
              <w:r>
                <w:rPr>
                  <w:rFonts w:hint="eastAsia" w:ascii="Times New Roman" w:hAnsi="Times New Roman" w:cs="Times New Roman"/>
                  <w:color w:val="000000" w:themeColor="text1"/>
                  <w:szCs w:val="21"/>
                  <w:highlight w:val="none"/>
                  <w:rPrChange w:id="1031"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w:delText>
              </w:r>
            </w:del>
            <w:r>
              <w:rPr>
                <w:rFonts w:hint="eastAsia" w:ascii="Times New Roman" w:hAnsi="Times New Roman" w:cs="Times New Roman"/>
                <w:color w:val="000000" w:themeColor="text1"/>
                <w:szCs w:val="21"/>
                <w:highlight w:val="none"/>
                <w:rPrChange w:id="103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r>
              <w:rPr>
                <w:rFonts w:hint="eastAsia" w:ascii="Times New Roman" w:hAnsi="Times New Roman" w:cs="Times New Roman"/>
                <w:color w:val="000000" w:themeColor="text1"/>
                <w:highlight w:val="none"/>
                <w:rPrChange w:id="1034" w:author="周晨 [2]" w:date="2026-10-21T14:28:09Z">
                  <w:rPr>
                    <w:rFonts w:hint="eastAsia" w:ascii="Times New Roman" w:hAnsi="Times New Roman" w:cs="Times New Roman"/>
                    <w:color w:val="000000" w:themeColor="text1"/>
                    <w14:textFill>
                      <w14:solidFill>
                        <w14:schemeClr w14:val="tx1"/>
                      </w14:solidFill>
                    </w14:textFill>
                  </w:rPr>
                </w:rPrChange>
                <w14:textFill>
                  <w14:solidFill>
                    <w14:schemeClr w14:val="tx1"/>
                  </w14:solidFill>
                </w14:textFill>
              </w:rPr>
              <w:t>自行提供合同复印件并加盖投标人单位公章</w:t>
            </w:r>
            <w:r>
              <w:rPr>
                <w:rFonts w:hint="eastAsia" w:ascii="Times New Roman" w:hAnsi="Times New Roman" w:cs="Times New Roman"/>
                <w:color w:val="000000" w:themeColor="text1"/>
                <w:szCs w:val="21"/>
                <w:highlight w:val="none"/>
                <w:rPrChange w:id="103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p>
        </w:tc>
        <w:tc>
          <w:tcPr>
            <w:tcW w:w="921" w:type="dxa"/>
            <w:vAlign w:val="center"/>
          </w:tcPr>
          <w:p w14:paraId="79BA0B8C">
            <w:pPr>
              <w:pStyle w:val="35"/>
              <w:spacing w:before="156" w:beforeLines="50" w:line="360" w:lineRule="auto"/>
              <w:jc w:val="center"/>
              <w:rPr>
                <w:color w:val="000000" w:themeColor="text1"/>
                <w:szCs w:val="21"/>
                <w:highlight w:val="none"/>
                <w:rPrChange w:id="1036" w:author="周晨 [2]" w:date="2026-10-21T14:28:09Z">
                  <w:rPr>
                    <w:color w:val="000000" w:themeColor="text1"/>
                    <w:szCs w:val="21"/>
                    <w14:textFill>
                      <w14:solidFill>
                        <w14:schemeClr w14:val="tx1"/>
                      </w14:solidFill>
                    </w14:textFill>
                  </w:rPr>
                </w:rPrChange>
                <w14:textFill>
                  <w14:solidFill>
                    <w14:schemeClr w14:val="tx1"/>
                  </w14:solidFill>
                </w14:textFill>
              </w:rPr>
            </w:pPr>
          </w:p>
        </w:tc>
      </w:tr>
      <w:tr w14:paraId="46DB2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Change w:id="1037" w:author="周晨 [2]" w:date="2026-10-19T14:33:46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blPrExChange>
        </w:tblPrEx>
        <w:trPr>
          <w:trHeight w:val="833" w:hRule="atLeast"/>
          <w:trPrChange w:id="1037" w:author="周晨 [2]" w:date="2026-10-19T14:33:46Z">
            <w:trPr>
              <w:trHeight w:val="1313" w:hRule="atLeast"/>
            </w:trPr>
          </w:trPrChange>
        </w:trPr>
        <w:tc>
          <w:tcPr>
            <w:tcW w:w="639" w:type="dxa"/>
            <w:vAlign w:val="center"/>
            <w:tcPrChange w:id="1038" w:author="周晨 [2]" w:date="2026-10-19T14:33:46Z">
              <w:tcPr>
                <w:tcW w:w="639" w:type="dxa"/>
                <w:vAlign w:val="center"/>
              </w:tcPr>
            </w:tcPrChange>
          </w:tcPr>
          <w:p w14:paraId="2082701A">
            <w:pPr>
              <w:pStyle w:val="35"/>
              <w:spacing w:before="156" w:beforeLines="50" w:line="360" w:lineRule="auto"/>
              <w:jc w:val="center"/>
              <w:rPr>
                <w:color w:val="000000" w:themeColor="text1"/>
                <w:szCs w:val="21"/>
                <w:highlight w:val="none"/>
                <w:rPrChange w:id="1039" w:author="周晨 [2]" w:date="2026-10-21T14:28:09Z">
                  <w:rPr>
                    <w:color w:val="000000" w:themeColor="text1"/>
                    <w:szCs w:val="2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1040"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3</w:t>
            </w:r>
          </w:p>
        </w:tc>
        <w:tc>
          <w:tcPr>
            <w:tcW w:w="2291" w:type="dxa"/>
            <w:vAlign w:val="center"/>
            <w:tcPrChange w:id="1041" w:author="周晨 [2]" w:date="2026-10-19T14:33:46Z">
              <w:tcPr>
                <w:tcW w:w="2291" w:type="dxa"/>
                <w:vAlign w:val="center"/>
              </w:tcPr>
            </w:tcPrChange>
          </w:tcPr>
          <w:p w14:paraId="47134FF7">
            <w:pPr>
              <w:pStyle w:val="35"/>
              <w:spacing w:before="156" w:beforeLines="50" w:line="360" w:lineRule="auto"/>
              <w:jc w:val="center"/>
              <w:rPr>
                <w:color w:val="000000" w:themeColor="text1"/>
                <w:highlight w:val="none"/>
                <w:rPrChange w:id="1042"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highlight w:val="none"/>
                <w:rPrChange w:id="1043" w:author="周晨 [2]" w:date="2026-10-21T14:28:09Z">
                  <w:rPr>
                    <w:rFonts w:hint="eastAsia"/>
                    <w:color w:val="000000" w:themeColor="text1"/>
                    <w14:textFill>
                      <w14:solidFill>
                        <w14:schemeClr w14:val="tx1"/>
                      </w14:solidFill>
                    </w14:textFill>
                  </w:rPr>
                </w:rPrChange>
                <w14:textFill>
                  <w14:solidFill>
                    <w14:schemeClr w14:val="tx1"/>
                  </w14:solidFill>
                </w14:textFill>
              </w:rPr>
              <w:t>安全生产（</w:t>
            </w:r>
            <w:del w:id="1044" w:author="周晨" w:date="2026-10-15T16:18:00Z">
              <w:r>
                <w:rPr>
                  <w:color w:val="000000" w:themeColor="text1"/>
                  <w:highlight w:val="none"/>
                  <w:rPrChange w:id="1045" w:author="周晨 [2]" w:date="2026-10-21T14:28:09Z">
                    <w:rPr>
                      <w:color w:val="000000" w:themeColor="text1"/>
                      <w14:textFill>
                        <w14:solidFill>
                          <w14:schemeClr w14:val="tx1"/>
                        </w14:solidFill>
                      </w14:textFill>
                    </w:rPr>
                  </w:rPrChange>
                  <w14:textFill>
                    <w14:solidFill>
                      <w14:schemeClr w14:val="tx1"/>
                    </w14:solidFill>
                  </w14:textFill>
                </w:rPr>
                <w:delText>10</w:delText>
              </w:r>
            </w:del>
            <w:ins w:id="1047" w:author="周晨" w:date="2026-10-15T16:18:00Z">
              <w:del w:id="1048" w:author="WILL ZHANG" w:date="2026-10-19T11:35:00Z">
                <w:r>
                  <w:rPr>
                    <w:rFonts w:hint="eastAsia"/>
                    <w:color w:val="000000" w:themeColor="text1"/>
                    <w:highlight w:val="none"/>
                    <w:rPrChange w:id="1049" w:author="周晨 [2]" w:date="2026-10-21T14:28:09Z">
                      <w:rPr>
                        <w:rFonts w:hint="eastAsia"/>
                        <w:color w:val="000000" w:themeColor="text1"/>
                        <w14:textFill>
                          <w14:solidFill>
                            <w14:schemeClr w14:val="tx1"/>
                          </w14:solidFill>
                        </w14:textFill>
                      </w:rPr>
                    </w:rPrChange>
                    <w14:textFill>
                      <w14:solidFill>
                        <w14:schemeClr w14:val="tx1"/>
                      </w14:solidFill>
                    </w14:textFill>
                  </w:rPr>
                  <w:delText>20</w:delText>
                </w:r>
              </w:del>
            </w:ins>
            <w:ins w:id="1052" w:author="WILL ZHANG" w:date="2026-10-19T11:35:00Z">
              <w:r>
                <w:rPr>
                  <w:rFonts w:hint="eastAsia"/>
                  <w:color w:val="000000" w:themeColor="text1"/>
                  <w:highlight w:val="none"/>
                  <w:rPrChange w:id="1053" w:author="周晨 [2]" w:date="2026-10-21T14:28:09Z">
                    <w:rPr>
                      <w:rFonts w:hint="eastAsia"/>
                      <w:color w:val="000000" w:themeColor="text1"/>
                      <w14:textFill>
                        <w14:solidFill>
                          <w14:schemeClr w14:val="tx1"/>
                        </w14:solidFill>
                      </w14:textFill>
                    </w:rPr>
                  </w:rPrChange>
                  <w14:textFill>
                    <w14:solidFill>
                      <w14:schemeClr w14:val="tx1"/>
                    </w14:solidFill>
                  </w14:textFill>
                </w:rPr>
                <w:t>15</w:t>
              </w:r>
            </w:ins>
            <w:r>
              <w:rPr>
                <w:rFonts w:hint="eastAsia"/>
                <w:color w:val="000000" w:themeColor="text1"/>
                <w:highlight w:val="none"/>
                <w:rPrChange w:id="1055" w:author="周晨 [2]" w:date="2026-10-21T14:28:09Z">
                  <w:rPr>
                    <w:rFonts w:hint="eastAsia"/>
                    <w:color w:val="000000" w:themeColor="text1"/>
                    <w14:textFill>
                      <w14:solidFill>
                        <w14:schemeClr w14:val="tx1"/>
                      </w14:solidFill>
                    </w14:textFill>
                  </w:rPr>
                </w:rPrChange>
                <w14:textFill>
                  <w14:solidFill>
                    <w14:schemeClr w14:val="tx1"/>
                  </w14:solidFill>
                </w14:textFill>
              </w:rPr>
              <w:t>分）</w:t>
            </w:r>
          </w:p>
        </w:tc>
        <w:tc>
          <w:tcPr>
            <w:tcW w:w="5317" w:type="dxa"/>
            <w:vAlign w:val="center"/>
            <w:tcPrChange w:id="1056" w:author="周晨 [2]" w:date="2026-10-19T14:33:46Z">
              <w:tcPr>
                <w:tcW w:w="5317" w:type="dxa"/>
                <w:vAlign w:val="center"/>
              </w:tcPr>
            </w:tcPrChange>
          </w:tcPr>
          <w:p w14:paraId="4AEF8B40">
            <w:pPr>
              <w:numPr>
                <w:ilvl w:val="255"/>
                <w:numId w:val="0"/>
              </w:numPr>
              <w:autoSpaceDE w:val="0"/>
              <w:snapToGrid w:val="0"/>
              <w:spacing w:before="156" w:beforeLines="50" w:line="360" w:lineRule="auto"/>
              <w:ind w:firstLine="420"/>
              <w:contextualSpacing/>
              <w:jc w:val="left"/>
              <w:rPr>
                <w:del w:id="1058" w:author="WILL ZHANG" w:date="2026-10-19T11:34:00Z"/>
                <w:rFonts w:ascii="Times New Roman" w:hAnsi="Times New Roman" w:cs="Times New Roman"/>
                <w:color w:val="000000" w:themeColor="text1"/>
                <w:szCs w:val="21"/>
                <w:highlight w:val="none"/>
                <w:rPrChange w:id="1059" w:author="周晨 [2]" w:date="2026-10-21T14:28:09Z">
                  <w:rPr>
                    <w:del w:id="1060" w:author="WILL ZHANG" w:date="2026-10-19T11:34: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Change w:id="1057" w:author="周晨" w:date="2026-10-15T15:02:00Z">
                <w:pPr>
                  <w:numPr>
                    <w:ilvl w:val="0"/>
                    <w:numId w:val="7"/>
                  </w:numPr>
                  <w:autoSpaceDE w:val="0"/>
                  <w:snapToGrid w:val="0"/>
                  <w:spacing w:before="156" w:beforeLines="50" w:line="360" w:lineRule="auto"/>
                  <w:ind w:firstLine="420"/>
                  <w:contextualSpacing/>
                </w:pPr>
              </w:pPrChange>
            </w:pPr>
            <w:ins w:id="1061" w:author="周晨" w:date="2026-10-15T15:00:00Z">
              <w:del w:id="1062" w:author="WILL ZHANG" w:date="2026-10-19T11:34:00Z">
                <w:r>
                  <w:rPr>
                    <w:rFonts w:ascii="Times New Roman" w:hAnsi="Times New Roman" w:cs="Times New Roman"/>
                    <w:color w:val="000000" w:themeColor="text1"/>
                    <w:szCs w:val="21"/>
                    <w:highlight w:val="none"/>
                    <w:rPrChange w:id="1063"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ns w:id="1066" w:author="周晨" w:date="2026-10-15T15:00:00Z">
              <w:del w:id="1067" w:author="WILL ZHANG" w:date="2026-10-19T11:34:00Z">
                <w:r>
                  <w:rPr>
                    <w:rFonts w:hint="eastAsia" w:ascii="Times New Roman" w:hAnsi="Times New Roman" w:cs="Times New Roman"/>
                    <w:color w:val="000000" w:themeColor="text1"/>
                    <w:szCs w:val="21"/>
                    <w:highlight w:val="none"/>
                    <w:rPrChange w:id="1068" w:author="周晨 [2]" w:date="2026-10-21T14:28:09Z">
                      <w:rPr>
                        <w:rFonts w:hint="eastAsia"/>
                      </w:rPr>
                    </w:rPrChange>
                    <w14:textFill>
                      <w14:solidFill>
                        <w14:schemeClr w14:val="tx1"/>
                      </w14:solidFill>
                    </w14:textFill>
                  </w:rPr>
                  <w:delText>承诺按甲方要求配备齐全、合格的劳动防护用品，并提供</w:delText>
                </w:r>
              </w:del>
            </w:ins>
            <w:ins w:id="1071" w:author="周晨" w:date="2026-10-15T15:00:00Z">
              <w:del w:id="1072" w:author="WILL ZHANG" w:date="2026-10-19T11:34:00Z">
                <w:r>
                  <w:rPr>
                    <w:rFonts w:hint="eastAsia" w:ascii="Times New Roman" w:hAnsi="Times New Roman" w:cs="Times New Roman"/>
                    <w:b/>
                    <w:bCs/>
                    <w:color w:val="000000" w:themeColor="text1"/>
                    <w:szCs w:val="21"/>
                    <w:highlight w:val="none"/>
                    <w:rPrChange w:id="1073" w:author="周晨 [2]" w:date="2026-10-21T14:28:09Z">
                      <w:rPr>
                        <w:rFonts w:hint="eastAsia"/>
                      </w:rPr>
                    </w:rPrChange>
                    <w14:textFill>
                      <w14:solidFill>
                        <w14:schemeClr w14:val="tx1"/>
                      </w14:solidFill>
                    </w14:textFill>
                  </w:rPr>
                  <w:delText>防护用品配置清单</w:delText>
                </w:r>
              </w:del>
            </w:ins>
            <w:ins w:id="1076" w:author="周晨" w:date="2026-10-15T15:00:00Z">
              <w:del w:id="1077" w:author="WILL ZHANG" w:date="2026-10-19T11:34:00Z">
                <w:r>
                  <w:rPr>
                    <w:rFonts w:hint="eastAsia" w:ascii="Times New Roman" w:hAnsi="Times New Roman" w:cs="Times New Roman"/>
                    <w:color w:val="000000" w:themeColor="text1"/>
                    <w:szCs w:val="21"/>
                    <w:highlight w:val="none"/>
                    <w:rPrChange w:id="1078" w:author="周晨 [2]" w:date="2026-10-21T14:28:09Z">
                      <w:rPr>
                        <w:rFonts w:hint="eastAsia"/>
                      </w:rPr>
                    </w:rPrChange>
                    <w14:textFill>
                      <w14:solidFill>
                        <w14:schemeClr w14:val="tx1"/>
                      </w14:solidFill>
                    </w14:textFill>
                  </w:rPr>
                  <w:delText>（含品类、配置标准、数量），配置完整、符合要求的得</w:delText>
                </w:r>
              </w:del>
            </w:ins>
            <w:ins w:id="1081" w:author="周晨" w:date="2026-10-15T15:00:00Z">
              <w:del w:id="1082" w:author="WILL ZHANG" w:date="2026-10-19T11:34:00Z">
                <w:r>
                  <w:rPr>
                    <w:rFonts w:hint="eastAsia" w:ascii="Times New Roman" w:hAnsi="Times New Roman" w:cs="Times New Roman"/>
                    <w:color w:val="000000" w:themeColor="text1"/>
                    <w:szCs w:val="21"/>
                    <w:highlight w:val="none"/>
                    <w:rPrChange w:id="1083" w:author="周晨 [2]" w:date="2026-10-21T14:28:09Z">
                      <w:rPr>
                        <w:rFonts w:hint="eastAsia"/>
                      </w:rPr>
                    </w:rPrChange>
                    <w14:textFill>
                      <w14:solidFill>
                        <w14:schemeClr w14:val="tx1"/>
                      </w14:solidFill>
                    </w14:textFill>
                  </w:rPr>
                  <w:delText>5</w:delText>
                </w:r>
              </w:del>
            </w:ins>
            <w:ins w:id="1086" w:author="周晨" w:date="2026-10-15T15:00:00Z">
              <w:del w:id="1087" w:author="WILL ZHANG" w:date="2026-10-19T11:34:00Z">
                <w:r>
                  <w:rPr>
                    <w:rFonts w:hint="eastAsia" w:ascii="Times New Roman" w:hAnsi="Times New Roman" w:cs="Times New Roman"/>
                    <w:color w:val="000000" w:themeColor="text1"/>
                    <w:szCs w:val="21"/>
                    <w:highlight w:val="none"/>
                    <w:rPrChange w:id="1088" w:author="周晨 [2]" w:date="2026-10-21T14:28:09Z">
                      <w:rPr>
                        <w:rFonts w:hint="eastAsia"/>
                      </w:rPr>
                    </w:rPrChange>
                    <w14:textFill>
                      <w14:solidFill>
                        <w14:schemeClr w14:val="tx1"/>
                      </w14:solidFill>
                    </w14:textFill>
                  </w:rPr>
                  <w:delText>分，缺失的酌情扣分，未承诺的不得分</w:delText>
                </w:r>
              </w:del>
            </w:ins>
            <w:del w:id="1091" w:author="WILL ZHANG" w:date="2026-10-19T11:34:00Z">
              <w:r>
                <w:rPr>
                  <w:rFonts w:hint="eastAsia" w:ascii="Times New Roman" w:hAnsi="Times New Roman" w:cs="Times New Roman"/>
                  <w:color w:val="000000" w:themeColor="text1"/>
                  <w:szCs w:val="21"/>
                  <w:highlight w:val="none"/>
                  <w:rPrChange w:id="109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承诺按照甲方要求配备齐全、合格的劳动防护用品，得</w:delText>
              </w:r>
            </w:del>
            <w:del w:id="1094" w:author="WILL ZHANG" w:date="2026-10-19T11:34:00Z">
              <w:r>
                <w:rPr>
                  <w:rFonts w:ascii="Times New Roman" w:hAnsi="Times New Roman" w:cs="Times New Roman"/>
                  <w:color w:val="000000" w:themeColor="text1"/>
                  <w:szCs w:val="21"/>
                  <w:highlight w:val="none"/>
                  <w:rPrChange w:id="1095"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del w:id="1097" w:author="WILL ZHANG" w:date="2026-10-19T11:34:00Z">
              <w:r>
                <w:rPr>
                  <w:rFonts w:hint="eastAsia" w:ascii="Times New Roman" w:hAnsi="Times New Roman" w:cs="Times New Roman"/>
                  <w:color w:val="000000" w:themeColor="text1"/>
                  <w:szCs w:val="21"/>
                  <w:highlight w:val="none"/>
                  <w:rPrChange w:id="109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分，没有承诺本项不得分</w:delText>
              </w:r>
            </w:del>
            <w:del w:id="1100" w:author="WILL ZHANG" w:date="2026-10-19T11:34:00Z">
              <w:r>
                <w:rPr>
                  <w:rFonts w:ascii="Times New Roman" w:hAnsi="Times New Roman" w:cs="Times New Roman"/>
                  <w:color w:val="000000" w:themeColor="text1"/>
                  <w:szCs w:val="21"/>
                  <w:highlight w:val="none"/>
                  <w:rPrChange w:id="1101"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p>
          <w:p w14:paraId="62BDEBE4">
            <w:pPr>
              <w:numPr>
                <w:ilvl w:val="255"/>
                <w:numId w:val="0"/>
              </w:numPr>
              <w:autoSpaceDE w:val="0"/>
              <w:snapToGrid w:val="0"/>
              <w:spacing w:before="156" w:beforeLines="50" w:line="360" w:lineRule="auto"/>
              <w:ind w:firstLine="420"/>
              <w:contextualSpacing/>
              <w:jc w:val="left"/>
              <w:rPr>
                <w:ins w:id="1104" w:author="周晨" w:date="2026-10-15T15:08:00Z"/>
                <w:rFonts w:ascii="Times New Roman" w:hAnsi="Times New Roman" w:cs="Times New Roman"/>
                <w:color w:val="000000" w:themeColor="text1"/>
                <w:szCs w:val="21"/>
                <w:highlight w:val="none"/>
                <w:rPrChange w:id="1105" w:author="周晨 [2]" w:date="2026-10-21T14:28:09Z">
                  <w:rPr>
                    <w:ins w:id="1106" w:author="周晨" w:date="2026-10-15T15:08:00Z"/>
                  </w:rPr>
                </w:rPrChange>
                <w14:textFill>
                  <w14:solidFill>
                    <w14:schemeClr w14:val="tx1"/>
                  </w14:solidFill>
                </w14:textFill>
              </w:rPr>
              <w:pPrChange w:id="1103" w:author="WILL ZHANG" w:date="2026-10-19T11:34:00Z">
                <w:pPr>
                  <w:numPr>
                    <w:ilvl w:val="0"/>
                    <w:numId w:val="7"/>
                  </w:numPr>
                  <w:autoSpaceDE w:val="0"/>
                  <w:snapToGrid w:val="0"/>
                  <w:spacing w:before="156" w:beforeLines="50" w:line="360" w:lineRule="auto"/>
                  <w:ind w:firstLine="420"/>
                  <w:contextualSpacing/>
                </w:pPr>
              </w:pPrChange>
            </w:pPr>
            <w:ins w:id="1107" w:author="周晨" w:date="2026-10-15T15:00:00Z">
              <w:del w:id="1108" w:author="WILL ZHANG" w:date="2026-10-19T11:34:00Z">
                <w:r>
                  <w:rPr>
                    <w:rFonts w:ascii="Times New Roman" w:hAnsi="Times New Roman" w:cs="Times New Roman"/>
                    <w:color w:val="000000" w:themeColor="text1"/>
                    <w:highlight w:val="none"/>
                    <w:rPrChange w:id="1109" w:author="周晨 [2]" w:date="2026-10-21T14:28:09Z">
                      <w:rPr>
                        <w:rFonts w:ascii="Times New Roman" w:hAnsi="Times New Roman" w:cs="Times New Roman"/>
                        <w:color w:val="000000" w:themeColor="text1"/>
                        <w14:textFill>
                          <w14:solidFill>
                            <w14:schemeClr w14:val="tx1"/>
                          </w14:solidFill>
                        </w14:textFill>
                      </w:rPr>
                    </w:rPrChange>
                    <w14:textFill>
                      <w14:solidFill>
                        <w14:schemeClr w14:val="tx1"/>
                      </w14:solidFill>
                    </w14:textFill>
                  </w:rPr>
                  <w:delText>2.</w:delText>
                </w:r>
              </w:del>
            </w:ins>
            <w:ins w:id="1112" w:author="周晨" w:date="2026-10-15T15:00:00Z">
              <w:r>
                <w:rPr>
                  <w:rFonts w:hint="eastAsia" w:ascii="Times New Roman" w:hAnsi="Times New Roman" w:cs="Times New Roman"/>
                  <w:color w:val="000000" w:themeColor="text1"/>
                  <w:szCs w:val="21"/>
                  <w:highlight w:val="none"/>
                  <w:rPrChange w:id="1113" w:author="周晨 [2]" w:date="2026-10-21T14:28:09Z">
                    <w:rPr>
                      <w:rFonts w:hint="eastAsia"/>
                    </w:rPr>
                  </w:rPrChange>
                  <w14:textFill>
                    <w14:solidFill>
                      <w14:schemeClr w14:val="tx1"/>
                    </w14:solidFill>
                  </w14:textFill>
                </w:rPr>
                <w:t>安全保证体系及措施（最高</w:t>
              </w:r>
            </w:ins>
            <w:ins w:id="1115" w:author="周晨" w:date="2026-10-15T16:19:00Z">
              <w:r>
                <w:rPr>
                  <w:rFonts w:hint="eastAsia" w:ascii="Times New Roman" w:hAnsi="Times New Roman" w:cs="Times New Roman"/>
                  <w:color w:val="000000" w:themeColor="text1"/>
                  <w:szCs w:val="21"/>
                  <w:highlight w:val="none"/>
                  <w:rPrChange w:id="111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1</w:t>
              </w:r>
            </w:ins>
            <w:ins w:id="1118" w:author="周晨" w:date="2026-10-15T15:08:00Z">
              <w:r>
                <w:rPr>
                  <w:rFonts w:hint="eastAsia" w:ascii="Times New Roman" w:hAnsi="Times New Roman" w:cs="Times New Roman"/>
                  <w:color w:val="000000" w:themeColor="text1"/>
                  <w:szCs w:val="21"/>
                  <w:highlight w:val="none"/>
                  <w:rPrChange w:id="111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w:t>
              </w:r>
            </w:ins>
            <w:ins w:id="1121" w:author="周晨" w:date="2026-10-15T15:00:00Z">
              <w:r>
                <w:rPr>
                  <w:rFonts w:hint="eastAsia" w:ascii="Times New Roman" w:hAnsi="Times New Roman" w:cs="Times New Roman"/>
                  <w:color w:val="000000" w:themeColor="text1"/>
                  <w:szCs w:val="21"/>
                  <w:highlight w:val="none"/>
                  <w:rPrChange w:id="1122" w:author="周晨 [2]" w:date="2026-10-21T14:28:09Z">
                    <w:rPr>
                      <w:rFonts w:hint="eastAsia"/>
                    </w:rPr>
                  </w:rPrChange>
                  <w14:textFill>
                    <w14:solidFill>
                      <w14:schemeClr w14:val="tx1"/>
                    </w14:solidFill>
                  </w14:textFill>
                </w:rPr>
                <w:t>分），按要素逐项评分</w:t>
              </w:r>
            </w:ins>
            <w:del w:id="1124" w:author="周晨" w:date="2026-10-15T15:00:00Z">
              <w:r>
                <w:rPr>
                  <w:rFonts w:hint="eastAsia" w:ascii="Times New Roman" w:hAnsi="Times New Roman" w:cs="Times New Roman"/>
                  <w:color w:val="000000" w:themeColor="text1"/>
                  <w:szCs w:val="21"/>
                  <w:highlight w:val="none"/>
                  <w:rPrChange w:id="112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安全保证体系及措施根据可操作性水平予以评分，最高5分。</w:delText>
              </w:r>
            </w:del>
            <w:ins w:id="1127" w:author="周晨" w:date="2026-10-15T15:00:00Z">
              <w:r>
                <w:rPr>
                  <w:rFonts w:hint="eastAsia" w:ascii="Times New Roman" w:hAnsi="Times New Roman" w:cs="Times New Roman"/>
                  <w:color w:val="000000" w:themeColor="text1"/>
                  <w:szCs w:val="21"/>
                  <w:highlight w:val="none"/>
                  <w:rPrChange w:id="112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ins>
          </w:p>
          <w:p w14:paraId="2B0F7B45">
            <w:pPr>
              <w:numPr>
                <w:ilvl w:val="255"/>
                <w:numId w:val="0"/>
              </w:numPr>
              <w:autoSpaceDE w:val="0"/>
              <w:snapToGrid w:val="0"/>
              <w:spacing w:before="156" w:beforeLines="50" w:line="360" w:lineRule="auto"/>
              <w:ind w:firstLine="420"/>
              <w:contextualSpacing/>
              <w:jc w:val="left"/>
              <w:rPr>
                <w:ins w:id="1131" w:author="周晨" w:date="2026-10-15T15:08:00Z"/>
                <w:rFonts w:ascii="Times New Roman" w:hAnsi="Times New Roman" w:cs="Times New Roman"/>
                <w:color w:val="000000" w:themeColor="text1"/>
                <w:szCs w:val="21"/>
                <w:highlight w:val="none"/>
                <w:rPrChange w:id="1132" w:author="周晨 [2]" w:date="2026-10-21T14:28:09Z">
                  <w:rPr>
                    <w:ins w:id="1133" w:author="周晨" w:date="2026-10-15T15:08:00Z"/>
                  </w:rPr>
                </w:rPrChange>
                <w14:textFill>
                  <w14:solidFill>
                    <w14:schemeClr w14:val="tx1"/>
                  </w14:solidFill>
                </w14:textFill>
              </w:rPr>
              <w:pPrChange w:id="1130" w:author="周晨" w:date="2026-10-15T15:02:00Z">
                <w:pPr>
                  <w:numPr>
                    <w:ilvl w:val="0"/>
                    <w:numId w:val="7"/>
                  </w:numPr>
                  <w:autoSpaceDE w:val="0"/>
                  <w:snapToGrid w:val="0"/>
                  <w:spacing w:before="156" w:beforeLines="50" w:line="360" w:lineRule="auto"/>
                  <w:ind w:firstLine="420"/>
                  <w:contextualSpacing/>
                </w:pPr>
              </w:pPrChange>
            </w:pPr>
            <w:ins w:id="1134" w:author="周晨" w:date="2026-10-15T15:08:00Z">
              <w:r>
                <w:rPr>
                  <w:rFonts w:hint="eastAsia" w:ascii="Times New Roman" w:hAnsi="Times New Roman" w:cs="Times New Roman"/>
                  <w:color w:val="000000" w:themeColor="text1"/>
                  <w:szCs w:val="21"/>
                  <w:highlight w:val="none"/>
                  <w:rPrChange w:id="1135" w:author="周晨 [2]" w:date="2026-10-21T14:28:09Z">
                    <w:rPr>
                      <w:rFonts w:hint="eastAsia"/>
                    </w:rPr>
                  </w:rPrChange>
                  <w14:textFill>
                    <w14:solidFill>
                      <w14:schemeClr w14:val="tx1"/>
                    </w14:solidFill>
                  </w14:textFill>
                </w:rPr>
                <w:t>组织架构与职责（</w:t>
              </w:r>
            </w:ins>
            <w:ins w:id="1137" w:author="周晨" w:date="2026-10-15T16:23:00Z">
              <w:r>
                <w:rPr>
                  <w:rFonts w:hint="eastAsia" w:ascii="Times New Roman" w:hAnsi="Times New Roman" w:cs="Times New Roman"/>
                  <w:color w:val="000000" w:themeColor="text1"/>
                  <w:szCs w:val="21"/>
                  <w:highlight w:val="none"/>
                  <w:rPrChange w:id="113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w:t>
              </w:r>
            </w:ins>
            <w:ins w:id="1140" w:author="周晨" w:date="2026-10-15T15:08:00Z">
              <w:r>
                <w:rPr>
                  <w:rFonts w:hint="eastAsia" w:ascii="Times New Roman" w:hAnsi="Times New Roman" w:cs="Times New Roman"/>
                  <w:color w:val="000000" w:themeColor="text1"/>
                  <w:szCs w:val="21"/>
                  <w:highlight w:val="none"/>
                  <w:rPrChange w:id="1141" w:author="周晨 [2]" w:date="2026-10-21T14:28:09Z">
                    <w:rPr>
                      <w:rFonts w:hint="eastAsia"/>
                    </w:rPr>
                  </w:rPrChange>
                  <w14:textFill>
                    <w14:solidFill>
                      <w14:schemeClr w14:val="tx1"/>
                    </w14:solidFill>
                  </w14:textFill>
                </w:rPr>
                <w:t>分）：</w:t>
              </w:r>
            </w:ins>
            <w:ins w:id="1143" w:author="周晨" w:date="2026-10-15T16:37:00Z">
              <w:r>
                <w:rPr>
                  <w:rFonts w:hint="eastAsia" w:ascii="Times New Roman" w:hAnsi="Times New Roman" w:cs="Times New Roman"/>
                  <w:color w:val="000000" w:themeColor="text1"/>
                  <w:szCs w:val="21"/>
                  <w:highlight w:val="none"/>
                  <w:rPrChange w:id="1144" w:author="周晨 [2]" w:date="2026-10-21T14:28:09Z">
                    <w:rPr>
                      <w:rFonts w:hint="eastAsia"/>
                    </w:rPr>
                  </w:rPrChange>
                  <w14:textFill>
                    <w14:solidFill>
                      <w14:schemeClr w14:val="tx1"/>
                    </w14:solidFill>
                  </w14:textFill>
                </w:rPr>
                <w:t>项目安全组织机构健全，岗位职责清晰，安全管理人员配置满足本项目需求，方案内容贴合项目实际得</w:t>
              </w:r>
            </w:ins>
            <w:ins w:id="1146" w:author="周晨" w:date="2026-10-15T16:37:00Z">
              <w:r>
                <w:rPr>
                  <w:rFonts w:hint="eastAsia" w:ascii="Times New Roman" w:hAnsi="Times New Roman" w:cs="Times New Roman"/>
                  <w:color w:val="000000" w:themeColor="text1"/>
                  <w:szCs w:val="21"/>
                  <w:highlight w:val="none"/>
                  <w:rPrChange w:id="1147" w:author="周晨 [2]" w:date="2026-10-21T14:28:09Z">
                    <w:rPr>
                      <w:rFonts w:hint="eastAsia"/>
                    </w:rPr>
                  </w:rPrChange>
                  <w14:textFill>
                    <w14:solidFill>
                      <w14:schemeClr w14:val="tx1"/>
                    </w14:solidFill>
                  </w14:textFill>
                </w:rPr>
                <w:t>5</w:t>
              </w:r>
            </w:ins>
            <w:ins w:id="1149" w:author="周晨" w:date="2026-10-15T16:37:00Z">
              <w:r>
                <w:rPr>
                  <w:rFonts w:hint="eastAsia" w:ascii="Times New Roman" w:hAnsi="Times New Roman" w:cs="Times New Roman"/>
                  <w:color w:val="000000" w:themeColor="text1"/>
                  <w:szCs w:val="21"/>
                  <w:highlight w:val="none"/>
                  <w:rPrChange w:id="1150" w:author="周晨 [2]" w:date="2026-10-21T14:28:09Z">
                    <w:rPr>
                      <w:rFonts w:hint="eastAsia"/>
                    </w:rPr>
                  </w:rPrChange>
                  <w14:textFill>
                    <w14:solidFill>
                      <w14:schemeClr w14:val="tx1"/>
                    </w14:solidFill>
                  </w14:textFill>
                </w:rPr>
                <w:t>分；部分内容贴合项目，存在模板化内容得</w:t>
              </w:r>
            </w:ins>
            <w:ins w:id="1152" w:author="周晨" w:date="2026-10-15T16:37:00Z">
              <w:r>
                <w:rPr>
                  <w:rFonts w:hint="eastAsia" w:ascii="Times New Roman" w:hAnsi="Times New Roman" w:cs="Times New Roman"/>
                  <w:color w:val="000000" w:themeColor="text1"/>
                  <w:szCs w:val="21"/>
                  <w:highlight w:val="none"/>
                  <w:rPrChange w:id="1153" w:author="周晨 [2]" w:date="2026-10-21T14:28:09Z">
                    <w:rPr>
                      <w:rFonts w:hint="eastAsia"/>
                    </w:rPr>
                  </w:rPrChange>
                  <w14:textFill>
                    <w14:solidFill>
                      <w14:schemeClr w14:val="tx1"/>
                    </w14:solidFill>
                  </w14:textFill>
                </w:rPr>
                <w:t>3</w:t>
              </w:r>
            </w:ins>
            <w:ins w:id="1155" w:author="周晨" w:date="2026-10-15T16:37:00Z">
              <w:r>
                <w:rPr>
                  <w:rFonts w:hint="eastAsia" w:ascii="Times New Roman" w:hAnsi="Times New Roman" w:cs="Times New Roman"/>
                  <w:color w:val="000000" w:themeColor="text1"/>
                  <w:szCs w:val="21"/>
                  <w:highlight w:val="none"/>
                  <w:rPrChange w:id="1156" w:author="周晨 [2]" w:date="2026-10-21T14:28:09Z">
                    <w:rPr>
                      <w:rFonts w:hint="eastAsia"/>
                    </w:rPr>
                  </w:rPrChange>
                  <w14:textFill>
                    <w14:solidFill>
                      <w14:schemeClr w14:val="tx1"/>
                    </w14:solidFill>
                  </w14:textFill>
                </w:rPr>
                <w:t>分；内容空洞、无针对性、完全照搬模板得</w:t>
              </w:r>
            </w:ins>
            <w:ins w:id="1158" w:author="周晨" w:date="2026-10-15T16:37:00Z">
              <w:r>
                <w:rPr>
                  <w:rFonts w:hint="eastAsia" w:ascii="Times New Roman" w:hAnsi="Times New Roman" w:cs="Times New Roman"/>
                  <w:color w:val="000000" w:themeColor="text1"/>
                  <w:szCs w:val="21"/>
                  <w:highlight w:val="none"/>
                  <w:rPrChange w:id="1159" w:author="周晨 [2]" w:date="2026-10-21T14:28:09Z">
                    <w:rPr>
                      <w:rFonts w:hint="eastAsia"/>
                    </w:rPr>
                  </w:rPrChange>
                  <w14:textFill>
                    <w14:solidFill>
                      <w14:schemeClr w14:val="tx1"/>
                    </w14:solidFill>
                  </w14:textFill>
                </w:rPr>
                <w:t>2</w:t>
              </w:r>
            </w:ins>
            <w:ins w:id="1161" w:author="周晨" w:date="2026-10-15T16:37:00Z">
              <w:r>
                <w:rPr>
                  <w:rFonts w:hint="eastAsia" w:ascii="Times New Roman" w:hAnsi="Times New Roman" w:cs="Times New Roman"/>
                  <w:color w:val="000000" w:themeColor="text1"/>
                  <w:szCs w:val="21"/>
                  <w:highlight w:val="none"/>
                  <w:rPrChange w:id="1162" w:author="周晨 [2]" w:date="2026-10-21T14:28:09Z">
                    <w:rPr>
                      <w:rFonts w:hint="eastAsia"/>
                    </w:rPr>
                  </w:rPrChange>
                  <w14:textFill>
                    <w14:solidFill>
                      <w14:schemeClr w14:val="tx1"/>
                    </w14:solidFill>
                  </w14:textFill>
                </w:rPr>
                <w:t>分；未提供相关内容不得分</w:t>
              </w:r>
            </w:ins>
            <w:ins w:id="1164" w:author="周晨" w:date="2026-10-15T15:08:00Z">
              <w:r>
                <w:rPr>
                  <w:rFonts w:hint="eastAsia" w:ascii="Times New Roman" w:hAnsi="Times New Roman" w:cs="Times New Roman"/>
                  <w:color w:val="000000" w:themeColor="text1"/>
                  <w:szCs w:val="21"/>
                  <w:highlight w:val="none"/>
                  <w:rPrChange w:id="1165" w:author="周晨 [2]" w:date="2026-10-21T14:28:09Z">
                    <w:rPr>
                      <w:rFonts w:hint="eastAsia"/>
                    </w:rPr>
                  </w:rPrChange>
                  <w14:textFill>
                    <w14:solidFill>
                      <w14:schemeClr w14:val="tx1"/>
                    </w14:solidFill>
                  </w14:textFill>
                </w:rPr>
                <w:t>。</w:t>
              </w:r>
            </w:ins>
          </w:p>
          <w:p w14:paraId="65B858B1">
            <w:pPr>
              <w:numPr>
                <w:ilvl w:val="255"/>
                <w:numId w:val="0"/>
              </w:numPr>
              <w:autoSpaceDE w:val="0"/>
              <w:snapToGrid w:val="0"/>
              <w:spacing w:before="156" w:beforeLines="50" w:line="360" w:lineRule="auto"/>
              <w:ind w:firstLine="420"/>
              <w:contextualSpacing/>
              <w:jc w:val="left"/>
              <w:rPr>
                <w:ins w:id="1168" w:author="周晨" w:date="2026-10-15T15:08:00Z"/>
                <w:rFonts w:ascii="Times New Roman" w:hAnsi="Times New Roman" w:cs="Times New Roman"/>
                <w:color w:val="000000" w:themeColor="text1"/>
                <w:szCs w:val="21"/>
                <w:highlight w:val="none"/>
                <w:rPrChange w:id="1169" w:author="周晨 [2]" w:date="2026-10-21T14:28:09Z">
                  <w:rPr>
                    <w:ins w:id="1170" w:author="周晨" w:date="2026-10-15T15:08:00Z"/>
                  </w:rPr>
                </w:rPrChange>
                <w14:textFill>
                  <w14:solidFill>
                    <w14:schemeClr w14:val="tx1"/>
                  </w14:solidFill>
                </w14:textFill>
              </w:rPr>
              <w:pPrChange w:id="1167" w:author="周晨 [2]" w:date="2026-10-19T14:33:48Z">
                <w:pPr>
                  <w:numPr>
                    <w:ilvl w:val="0"/>
                    <w:numId w:val="7"/>
                  </w:numPr>
                  <w:autoSpaceDE w:val="0"/>
                  <w:snapToGrid w:val="0"/>
                  <w:spacing w:before="156" w:beforeLines="50" w:line="360" w:lineRule="auto"/>
                  <w:ind w:firstLine="420"/>
                  <w:contextualSpacing/>
                </w:pPr>
              </w:pPrChange>
            </w:pPr>
            <w:ins w:id="1171" w:author="周晨" w:date="2026-10-15T15:08:00Z">
              <w:r>
                <w:rPr>
                  <w:rFonts w:hint="eastAsia" w:ascii="Times New Roman" w:hAnsi="Times New Roman" w:cs="Times New Roman"/>
                  <w:color w:val="000000" w:themeColor="text1"/>
                  <w:szCs w:val="21"/>
                  <w:highlight w:val="none"/>
                  <w:rPrChange w:id="1172" w:author="周晨 [2]" w:date="2026-10-21T14:28:09Z">
                    <w:rPr>
                      <w:rFonts w:hint="eastAsia"/>
                    </w:rPr>
                  </w:rPrChange>
                  <w14:textFill>
                    <w14:solidFill>
                      <w14:schemeClr w14:val="tx1"/>
                    </w14:solidFill>
                  </w14:textFill>
                </w:rPr>
                <w:t>应急预案（</w:t>
              </w:r>
            </w:ins>
            <w:ins w:id="1174" w:author="周晨" w:date="2026-10-15T16:23:00Z">
              <w:r>
                <w:rPr>
                  <w:rFonts w:hint="eastAsia" w:ascii="Times New Roman" w:hAnsi="Times New Roman" w:cs="Times New Roman"/>
                  <w:color w:val="000000" w:themeColor="text1"/>
                  <w:szCs w:val="21"/>
                  <w:highlight w:val="none"/>
                  <w:rPrChange w:id="117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w:t>
              </w:r>
            </w:ins>
            <w:ins w:id="1177" w:author="周晨" w:date="2026-10-15T15:08:00Z">
              <w:r>
                <w:rPr>
                  <w:rFonts w:hint="eastAsia" w:ascii="Times New Roman" w:hAnsi="Times New Roman" w:cs="Times New Roman"/>
                  <w:color w:val="000000" w:themeColor="text1"/>
                  <w:szCs w:val="21"/>
                  <w:highlight w:val="none"/>
                  <w:rPrChange w:id="1178" w:author="周晨 [2]" w:date="2026-10-21T14:28:09Z">
                    <w:rPr>
                      <w:rFonts w:hint="eastAsia"/>
                    </w:rPr>
                  </w:rPrChange>
                  <w14:textFill>
                    <w14:solidFill>
                      <w14:schemeClr w14:val="tx1"/>
                    </w14:solidFill>
                  </w14:textFill>
                </w:rPr>
                <w:t>分）：</w:t>
              </w:r>
            </w:ins>
            <w:ins w:id="1180" w:author="周晨" w:date="2026-10-15T16:38:00Z">
              <w:r>
                <w:rPr>
                  <w:rFonts w:hint="eastAsia" w:ascii="Times New Roman" w:hAnsi="Times New Roman" w:cs="Times New Roman"/>
                  <w:color w:val="000000" w:themeColor="text1"/>
                  <w:szCs w:val="21"/>
                  <w:highlight w:val="none"/>
                  <w:rPrChange w:id="1181" w:author="周晨 [2]" w:date="2026-10-21T14:28:09Z">
                    <w:rPr>
                      <w:rFonts w:hint="eastAsia"/>
                    </w:rPr>
                  </w:rPrChange>
                  <w14:textFill>
                    <w14:solidFill>
                      <w14:schemeClr w14:val="tx1"/>
                    </w14:solidFill>
                  </w14:textFill>
                </w:rPr>
                <w:t>应急预案体系完整，风险识别贴合本项目特点，应急响应流程清晰，应急处置、救援措施针对性强，内容贴合项目实际得</w:t>
              </w:r>
            </w:ins>
            <w:ins w:id="1183" w:author="周晨" w:date="2026-10-15T16:38:00Z">
              <w:r>
                <w:rPr>
                  <w:rFonts w:hint="eastAsia" w:ascii="Times New Roman" w:hAnsi="Times New Roman" w:cs="Times New Roman"/>
                  <w:color w:val="000000" w:themeColor="text1"/>
                  <w:szCs w:val="21"/>
                  <w:highlight w:val="none"/>
                  <w:rPrChange w:id="1184" w:author="周晨 [2]" w:date="2026-10-21T14:28:09Z">
                    <w:rPr>
                      <w:rFonts w:hint="eastAsia"/>
                    </w:rPr>
                  </w:rPrChange>
                  <w14:textFill>
                    <w14:solidFill>
                      <w14:schemeClr w14:val="tx1"/>
                    </w14:solidFill>
                  </w14:textFill>
                </w:rPr>
                <w:t>5</w:t>
              </w:r>
            </w:ins>
            <w:ins w:id="1186" w:author="周晨" w:date="2026-10-15T16:38:00Z">
              <w:r>
                <w:rPr>
                  <w:rFonts w:hint="eastAsia" w:ascii="Times New Roman" w:hAnsi="Times New Roman" w:cs="Times New Roman"/>
                  <w:color w:val="000000" w:themeColor="text1"/>
                  <w:szCs w:val="21"/>
                  <w:highlight w:val="none"/>
                  <w:rPrChange w:id="1187" w:author="周晨 [2]" w:date="2026-10-21T14:28:09Z">
                    <w:rPr>
                      <w:rFonts w:hint="eastAsia"/>
                    </w:rPr>
                  </w:rPrChange>
                  <w14:textFill>
                    <w14:solidFill>
                      <w14:schemeClr w14:val="tx1"/>
                    </w14:solidFill>
                  </w14:textFill>
                </w:rPr>
                <w:t>分；部分内容贴合项目，存在模板化内容得</w:t>
              </w:r>
            </w:ins>
            <w:ins w:id="1189" w:author="周晨" w:date="2026-10-15T16:38:00Z">
              <w:r>
                <w:rPr>
                  <w:rFonts w:hint="eastAsia" w:ascii="Times New Roman" w:hAnsi="Times New Roman" w:cs="Times New Roman"/>
                  <w:color w:val="000000" w:themeColor="text1"/>
                  <w:szCs w:val="21"/>
                  <w:highlight w:val="none"/>
                  <w:rPrChange w:id="1190" w:author="周晨 [2]" w:date="2026-10-21T14:28:09Z">
                    <w:rPr>
                      <w:rFonts w:hint="eastAsia"/>
                    </w:rPr>
                  </w:rPrChange>
                  <w14:textFill>
                    <w14:solidFill>
                      <w14:schemeClr w14:val="tx1"/>
                    </w14:solidFill>
                  </w14:textFill>
                </w:rPr>
                <w:t>3</w:t>
              </w:r>
            </w:ins>
            <w:ins w:id="1192" w:author="周晨" w:date="2026-10-15T16:38:00Z">
              <w:r>
                <w:rPr>
                  <w:rFonts w:hint="eastAsia" w:ascii="Times New Roman" w:hAnsi="Times New Roman" w:cs="Times New Roman"/>
                  <w:color w:val="000000" w:themeColor="text1"/>
                  <w:szCs w:val="21"/>
                  <w:highlight w:val="none"/>
                  <w:rPrChange w:id="1193" w:author="周晨 [2]" w:date="2026-10-21T14:28:09Z">
                    <w:rPr>
                      <w:rFonts w:hint="eastAsia"/>
                    </w:rPr>
                  </w:rPrChange>
                  <w14:textFill>
                    <w14:solidFill>
                      <w14:schemeClr w14:val="tx1"/>
                    </w14:solidFill>
                  </w14:textFill>
                </w:rPr>
                <w:t>分；内容空洞、无针对性、完全照搬模板得</w:t>
              </w:r>
            </w:ins>
            <w:ins w:id="1195" w:author="周晨" w:date="2026-10-15T16:38:00Z">
              <w:r>
                <w:rPr>
                  <w:rFonts w:hint="eastAsia" w:ascii="Times New Roman" w:hAnsi="Times New Roman" w:cs="Times New Roman"/>
                  <w:color w:val="000000" w:themeColor="text1"/>
                  <w:szCs w:val="21"/>
                  <w:highlight w:val="none"/>
                  <w:rPrChange w:id="1196" w:author="周晨 [2]" w:date="2026-10-21T14:28:09Z">
                    <w:rPr>
                      <w:rFonts w:hint="eastAsia"/>
                    </w:rPr>
                  </w:rPrChange>
                  <w14:textFill>
                    <w14:solidFill>
                      <w14:schemeClr w14:val="tx1"/>
                    </w14:solidFill>
                  </w14:textFill>
                </w:rPr>
                <w:t>2</w:t>
              </w:r>
            </w:ins>
            <w:ins w:id="1198" w:author="周晨" w:date="2026-10-15T16:38:00Z">
              <w:r>
                <w:rPr>
                  <w:rFonts w:hint="eastAsia" w:ascii="Times New Roman" w:hAnsi="Times New Roman" w:cs="Times New Roman"/>
                  <w:color w:val="000000" w:themeColor="text1"/>
                  <w:szCs w:val="21"/>
                  <w:highlight w:val="none"/>
                  <w:rPrChange w:id="1199" w:author="周晨 [2]" w:date="2026-10-21T14:28:09Z">
                    <w:rPr>
                      <w:rFonts w:hint="eastAsia"/>
                    </w:rPr>
                  </w:rPrChange>
                  <w14:textFill>
                    <w14:solidFill>
                      <w14:schemeClr w14:val="tx1"/>
                    </w14:solidFill>
                  </w14:textFill>
                </w:rPr>
                <w:t>分；未提供相关内容不得分</w:t>
              </w:r>
            </w:ins>
            <w:ins w:id="1201" w:author="周晨" w:date="2026-10-15T15:08:00Z">
              <w:r>
                <w:rPr>
                  <w:rFonts w:hint="eastAsia" w:ascii="Times New Roman" w:hAnsi="Times New Roman" w:cs="Times New Roman"/>
                  <w:color w:val="000000" w:themeColor="text1"/>
                  <w:szCs w:val="21"/>
                  <w:highlight w:val="none"/>
                  <w:rPrChange w:id="1202" w:author="周晨 [2]" w:date="2026-10-21T14:28:09Z">
                    <w:rPr>
                      <w:rFonts w:hint="eastAsia"/>
                    </w:rPr>
                  </w:rPrChange>
                  <w14:textFill>
                    <w14:solidFill>
                      <w14:schemeClr w14:val="tx1"/>
                    </w14:solidFill>
                  </w14:textFill>
                </w:rPr>
                <w:t>。</w:t>
              </w:r>
            </w:ins>
          </w:p>
          <w:p w14:paraId="4095D15F">
            <w:pPr>
              <w:numPr>
                <w:ilvl w:val="255"/>
                <w:numId w:val="0"/>
              </w:numPr>
              <w:autoSpaceDE w:val="0"/>
              <w:snapToGrid w:val="0"/>
              <w:spacing w:before="156" w:beforeLines="50" w:line="360" w:lineRule="auto"/>
              <w:ind w:firstLine="420"/>
              <w:contextualSpacing/>
              <w:jc w:val="left"/>
              <w:rPr>
                <w:ins w:id="1205" w:author="周晨" w:date="2026-10-15T15:08:00Z"/>
                <w:del w:id="1206" w:author="周晨 [2]" w:date="2026-10-19T14:33:48Z"/>
                <w:rFonts w:ascii="Times New Roman" w:hAnsi="Times New Roman" w:cs="Times New Roman"/>
                <w:color w:val="000000" w:themeColor="text1"/>
                <w:szCs w:val="21"/>
                <w:highlight w:val="none"/>
                <w:rPrChange w:id="1207" w:author="周晨 [2]" w:date="2026-10-21T14:28:09Z">
                  <w:rPr>
                    <w:ins w:id="1208" w:author="周晨" w:date="2026-10-15T15:08:00Z"/>
                    <w:del w:id="1209" w:author="周晨 [2]" w:date="2026-10-19T14:33:48Z"/>
                  </w:rPr>
                </w:rPrChange>
                <w14:textFill>
                  <w14:solidFill>
                    <w14:schemeClr w14:val="tx1"/>
                  </w14:solidFill>
                </w14:textFill>
              </w:rPr>
              <w:pPrChange w:id="1204" w:author="周晨" w:date="2026-10-15T15:02:00Z">
                <w:pPr>
                  <w:numPr>
                    <w:ilvl w:val="0"/>
                    <w:numId w:val="7"/>
                  </w:numPr>
                  <w:autoSpaceDE w:val="0"/>
                  <w:snapToGrid w:val="0"/>
                  <w:spacing w:before="156" w:beforeLines="50" w:line="360" w:lineRule="auto"/>
                  <w:ind w:firstLine="420"/>
                  <w:contextualSpacing/>
                </w:pPr>
              </w:pPrChange>
            </w:pPr>
            <w:ins w:id="1210" w:author="周晨" w:date="2026-10-15T15:08:00Z">
              <w:r>
                <w:rPr>
                  <w:rFonts w:hint="eastAsia" w:ascii="Times New Roman" w:hAnsi="Times New Roman" w:cs="Times New Roman"/>
                  <w:color w:val="000000" w:themeColor="text1"/>
                  <w:szCs w:val="21"/>
                  <w:highlight w:val="none"/>
                  <w:rPrChange w:id="1211" w:author="周晨 [2]" w:date="2026-10-21T14:28:09Z">
                    <w:rPr>
                      <w:rFonts w:hint="eastAsia"/>
                    </w:rPr>
                  </w:rPrChange>
                  <w14:textFill>
                    <w14:solidFill>
                      <w14:schemeClr w14:val="tx1"/>
                    </w14:solidFill>
                  </w14:textFill>
                </w:rPr>
                <w:t>投入保障（</w:t>
              </w:r>
            </w:ins>
            <w:ins w:id="1213" w:author="周晨" w:date="2026-10-15T16:23:00Z">
              <w:r>
                <w:rPr>
                  <w:rFonts w:hint="eastAsia" w:ascii="Times New Roman" w:hAnsi="Times New Roman" w:cs="Times New Roman"/>
                  <w:color w:val="000000" w:themeColor="text1"/>
                  <w:szCs w:val="21"/>
                  <w:highlight w:val="none"/>
                  <w:rPrChange w:id="121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5</w:t>
              </w:r>
            </w:ins>
            <w:ins w:id="1216" w:author="周晨" w:date="2026-10-15T15:08:00Z">
              <w:r>
                <w:rPr>
                  <w:rFonts w:hint="eastAsia" w:ascii="Times New Roman" w:hAnsi="Times New Roman" w:cs="Times New Roman"/>
                  <w:color w:val="000000" w:themeColor="text1"/>
                  <w:szCs w:val="21"/>
                  <w:highlight w:val="none"/>
                  <w:rPrChange w:id="1217" w:author="周晨 [2]" w:date="2026-10-21T14:28:09Z">
                    <w:rPr>
                      <w:rFonts w:hint="eastAsia"/>
                    </w:rPr>
                  </w:rPrChange>
                  <w14:textFill>
                    <w14:solidFill>
                      <w14:schemeClr w14:val="tx1"/>
                    </w14:solidFill>
                  </w14:textFill>
                </w:rPr>
                <w:t>分）：</w:t>
              </w:r>
            </w:ins>
            <w:ins w:id="1219" w:author="周晨" w:date="2026-10-15T16:38:00Z">
              <w:r>
                <w:rPr>
                  <w:rFonts w:hint="eastAsia" w:ascii="Times New Roman" w:hAnsi="Times New Roman" w:cs="Times New Roman"/>
                  <w:color w:val="000000" w:themeColor="text1"/>
                  <w:szCs w:val="21"/>
                  <w:highlight w:val="none"/>
                  <w:rPrChange w:id="1220" w:author="周晨 [2]" w:date="2026-10-21T14:28:09Z">
                    <w:rPr>
                      <w:rFonts w:hint="eastAsia"/>
                    </w:rPr>
                  </w:rPrChange>
                  <w14:textFill>
                    <w14:solidFill>
                      <w14:schemeClr w14:val="tx1"/>
                    </w14:solidFill>
                  </w14:textFill>
                </w:rPr>
                <w:t>明确项目安全专项经费计划、劳动防护用品配置、安全防护设施投入等内容，贴合项目实际得</w:t>
              </w:r>
            </w:ins>
            <w:ins w:id="1222" w:author="周晨" w:date="2026-10-15T16:38:00Z">
              <w:r>
                <w:rPr>
                  <w:rFonts w:hint="eastAsia" w:ascii="Times New Roman" w:hAnsi="Times New Roman" w:cs="Times New Roman"/>
                  <w:color w:val="000000" w:themeColor="text1"/>
                  <w:szCs w:val="21"/>
                  <w:highlight w:val="none"/>
                  <w:rPrChange w:id="1223" w:author="周晨 [2]" w:date="2026-10-21T14:28:09Z">
                    <w:rPr>
                      <w:rFonts w:hint="eastAsia"/>
                    </w:rPr>
                  </w:rPrChange>
                  <w14:textFill>
                    <w14:solidFill>
                      <w14:schemeClr w14:val="tx1"/>
                    </w14:solidFill>
                  </w14:textFill>
                </w:rPr>
                <w:t>5</w:t>
              </w:r>
            </w:ins>
            <w:ins w:id="1225" w:author="周晨" w:date="2026-10-15T16:38:00Z">
              <w:r>
                <w:rPr>
                  <w:rFonts w:hint="eastAsia" w:ascii="Times New Roman" w:hAnsi="Times New Roman" w:cs="Times New Roman"/>
                  <w:color w:val="000000" w:themeColor="text1"/>
                  <w:szCs w:val="21"/>
                  <w:highlight w:val="none"/>
                  <w:rPrChange w:id="1226" w:author="周晨 [2]" w:date="2026-10-21T14:28:09Z">
                    <w:rPr>
                      <w:rFonts w:hint="eastAsia"/>
                    </w:rPr>
                  </w:rPrChange>
                  <w14:textFill>
                    <w14:solidFill>
                      <w14:schemeClr w14:val="tx1"/>
                    </w14:solidFill>
                  </w14:textFill>
                </w:rPr>
                <w:t>分；部分内容贴合项目，存在模板化内容得</w:t>
              </w:r>
            </w:ins>
            <w:ins w:id="1228" w:author="周晨" w:date="2026-10-15T16:38:00Z">
              <w:r>
                <w:rPr>
                  <w:rFonts w:hint="eastAsia" w:ascii="Times New Roman" w:hAnsi="Times New Roman" w:cs="Times New Roman"/>
                  <w:color w:val="000000" w:themeColor="text1"/>
                  <w:szCs w:val="21"/>
                  <w:highlight w:val="none"/>
                  <w:rPrChange w:id="1229" w:author="周晨 [2]" w:date="2026-10-21T14:28:09Z">
                    <w:rPr>
                      <w:rFonts w:hint="eastAsia"/>
                    </w:rPr>
                  </w:rPrChange>
                  <w14:textFill>
                    <w14:solidFill>
                      <w14:schemeClr w14:val="tx1"/>
                    </w14:solidFill>
                  </w14:textFill>
                </w:rPr>
                <w:t>3</w:t>
              </w:r>
            </w:ins>
            <w:ins w:id="1231" w:author="周晨" w:date="2026-10-15T16:38:00Z">
              <w:r>
                <w:rPr>
                  <w:rFonts w:hint="eastAsia" w:ascii="Times New Roman" w:hAnsi="Times New Roman" w:cs="Times New Roman"/>
                  <w:color w:val="000000" w:themeColor="text1"/>
                  <w:szCs w:val="21"/>
                  <w:highlight w:val="none"/>
                  <w:rPrChange w:id="1232" w:author="周晨 [2]" w:date="2026-10-21T14:28:09Z">
                    <w:rPr>
                      <w:rFonts w:hint="eastAsia"/>
                    </w:rPr>
                  </w:rPrChange>
                  <w14:textFill>
                    <w14:solidFill>
                      <w14:schemeClr w14:val="tx1"/>
                    </w14:solidFill>
                  </w14:textFill>
                </w:rPr>
                <w:t>分；内容空洞、无针对性、完全照搬模板得</w:t>
              </w:r>
            </w:ins>
            <w:ins w:id="1234" w:author="周晨" w:date="2026-10-15T16:38:00Z">
              <w:r>
                <w:rPr>
                  <w:rFonts w:hint="eastAsia" w:ascii="Times New Roman" w:hAnsi="Times New Roman" w:cs="Times New Roman"/>
                  <w:color w:val="000000" w:themeColor="text1"/>
                  <w:szCs w:val="21"/>
                  <w:highlight w:val="none"/>
                  <w:rPrChange w:id="1235" w:author="周晨 [2]" w:date="2026-10-21T14:28:09Z">
                    <w:rPr>
                      <w:rFonts w:hint="eastAsia"/>
                    </w:rPr>
                  </w:rPrChange>
                  <w14:textFill>
                    <w14:solidFill>
                      <w14:schemeClr w14:val="tx1"/>
                    </w14:solidFill>
                  </w14:textFill>
                </w:rPr>
                <w:t>2</w:t>
              </w:r>
            </w:ins>
            <w:ins w:id="1237" w:author="周晨" w:date="2026-10-15T16:38:00Z">
              <w:r>
                <w:rPr>
                  <w:rFonts w:hint="eastAsia" w:ascii="Times New Roman" w:hAnsi="Times New Roman" w:cs="Times New Roman"/>
                  <w:color w:val="000000" w:themeColor="text1"/>
                  <w:szCs w:val="21"/>
                  <w:highlight w:val="none"/>
                  <w:rPrChange w:id="1238" w:author="周晨 [2]" w:date="2026-10-21T14:28:09Z">
                    <w:rPr>
                      <w:rFonts w:hint="eastAsia"/>
                    </w:rPr>
                  </w:rPrChange>
                  <w14:textFill>
                    <w14:solidFill>
                      <w14:schemeClr w14:val="tx1"/>
                    </w14:solidFill>
                  </w14:textFill>
                </w:rPr>
                <w:t>分；未提供相关内容不得分</w:t>
              </w:r>
            </w:ins>
            <w:ins w:id="1240" w:author="周晨" w:date="2026-10-15T15:08:00Z">
              <w:r>
                <w:rPr>
                  <w:rFonts w:hint="eastAsia" w:ascii="Times New Roman" w:hAnsi="Times New Roman" w:cs="Times New Roman"/>
                  <w:color w:val="000000" w:themeColor="text1"/>
                  <w:szCs w:val="21"/>
                  <w:highlight w:val="none"/>
                  <w:rPrChange w:id="1241" w:author="周晨 [2]" w:date="2026-10-21T14:28:09Z">
                    <w:rPr>
                      <w:rFonts w:hint="eastAsia"/>
                    </w:rPr>
                  </w:rPrChange>
                  <w14:textFill>
                    <w14:solidFill>
                      <w14:schemeClr w14:val="tx1"/>
                    </w14:solidFill>
                  </w14:textFill>
                </w:rPr>
                <w:t>。</w:t>
              </w:r>
            </w:ins>
          </w:p>
          <w:p w14:paraId="58F70DF1">
            <w:pPr>
              <w:numPr>
                <w:ilvl w:val="255"/>
                <w:numId w:val="0"/>
              </w:numPr>
              <w:autoSpaceDE w:val="0"/>
              <w:snapToGrid w:val="0"/>
              <w:spacing w:before="156" w:beforeLines="50" w:line="360" w:lineRule="auto"/>
              <w:ind w:firstLine="420"/>
              <w:contextualSpacing/>
              <w:jc w:val="left"/>
              <w:rPr>
                <w:rFonts w:ascii="Times New Roman" w:hAnsi="Times New Roman" w:cs="Times New Roman"/>
                <w:color w:val="000000" w:themeColor="text1"/>
                <w:highlight w:val="none"/>
                <w:rPrChange w:id="1244" w:author="周晨 [2]" w:date="2026-10-21T14:28:09Z">
                  <w:rPr>
                    <w:rFonts w:ascii="Times New Roman" w:hAnsi="Times New Roman" w:cs="Times New Roman"/>
                    <w:color w:val="000000" w:themeColor="text1"/>
                    <w14:textFill>
                      <w14:solidFill>
                        <w14:schemeClr w14:val="tx1"/>
                      </w14:solidFill>
                    </w14:textFill>
                  </w:rPr>
                </w:rPrChange>
                <w14:textFill>
                  <w14:solidFill>
                    <w14:schemeClr w14:val="tx1"/>
                  </w14:solidFill>
                </w14:textFill>
              </w:rPr>
              <w:pPrChange w:id="1243" w:author="周晨 [2]" w:date="2026-10-19T14:33:48Z">
                <w:pPr>
                  <w:numPr>
                    <w:ilvl w:val="0"/>
                    <w:numId w:val="7"/>
                  </w:numPr>
                  <w:autoSpaceDE w:val="0"/>
                  <w:snapToGrid w:val="0"/>
                  <w:spacing w:before="156" w:beforeLines="50" w:line="360" w:lineRule="auto"/>
                  <w:ind w:firstLine="420"/>
                  <w:contextualSpacing/>
                </w:pPr>
              </w:pPrChange>
            </w:pPr>
          </w:p>
        </w:tc>
        <w:tc>
          <w:tcPr>
            <w:tcW w:w="921" w:type="dxa"/>
            <w:vAlign w:val="center"/>
            <w:tcPrChange w:id="1245" w:author="周晨 [2]" w:date="2026-10-19T14:33:46Z">
              <w:tcPr>
                <w:tcW w:w="921" w:type="dxa"/>
                <w:vAlign w:val="center"/>
              </w:tcPr>
            </w:tcPrChange>
          </w:tcPr>
          <w:p w14:paraId="73C77B89">
            <w:pPr>
              <w:pStyle w:val="35"/>
              <w:spacing w:before="156" w:beforeLines="50" w:line="360" w:lineRule="auto"/>
              <w:jc w:val="center"/>
              <w:rPr>
                <w:color w:val="000000" w:themeColor="text1"/>
                <w:szCs w:val="21"/>
                <w:highlight w:val="none"/>
                <w:rPrChange w:id="1246" w:author="周晨 [2]" w:date="2026-10-21T14:28:09Z">
                  <w:rPr>
                    <w:color w:val="000000" w:themeColor="text1"/>
                    <w:szCs w:val="21"/>
                    <w14:textFill>
                      <w14:solidFill>
                        <w14:schemeClr w14:val="tx1"/>
                      </w14:solidFill>
                    </w14:textFill>
                  </w:rPr>
                </w:rPrChange>
                <w14:textFill>
                  <w14:solidFill>
                    <w14:schemeClr w14:val="tx1"/>
                  </w14:solidFill>
                </w14:textFill>
              </w:rPr>
            </w:pPr>
          </w:p>
        </w:tc>
      </w:tr>
      <w:tr w14:paraId="19DEF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rPr>
          <w:trHeight w:val="1717" w:hRule="atLeast"/>
        </w:trPr>
        <w:tc>
          <w:tcPr>
            <w:tcW w:w="639" w:type="dxa"/>
            <w:vAlign w:val="center"/>
          </w:tcPr>
          <w:p w14:paraId="5FAE24AC">
            <w:pPr>
              <w:pStyle w:val="35"/>
              <w:spacing w:before="156" w:beforeLines="50" w:line="360" w:lineRule="auto"/>
              <w:jc w:val="center"/>
              <w:rPr>
                <w:color w:val="000000" w:themeColor="text1"/>
                <w:szCs w:val="21"/>
                <w:highlight w:val="none"/>
                <w:rPrChange w:id="1247" w:author="周晨 [2]" w:date="2026-10-21T14:28:09Z">
                  <w:rPr>
                    <w:color w:val="000000" w:themeColor="text1"/>
                    <w:szCs w:val="21"/>
                    <w14:textFill>
                      <w14:solidFill>
                        <w14:schemeClr w14:val="tx1"/>
                      </w14:solidFill>
                    </w14:textFill>
                  </w:rPr>
                </w:rPrChange>
                <w14:textFill>
                  <w14:solidFill>
                    <w14:schemeClr w14:val="tx1"/>
                  </w14:solidFill>
                </w14:textFill>
              </w:rPr>
            </w:pPr>
            <w:r>
              <w:rPr>
                <w:rFonts w:hint="eastAsia"/>
                <w:color w:val="000000" w:themeColor="text1"/>
                <w:szCs w:val="21"/>
                <w:highlight w:val="none"/>
                <w:rPrChange w:id="1248" w:author="周晨 [2]" w:date="2026-10-21T14:28:09Z">
                  <w:rPr>
                    <w:rFonts w:hint="eastAsia"/>
                    <w:color w:val="000000" w:themeColor="text1"/>
                    <w:szCs w:val="21"/>
                    <w14:textFill>
                      <w14:solidFill>
                        <w14:schemeClr w14:val="tx1"/>
                      </w14:solidFill>
                    </w14:textFill>
                  </w:rPr>
                </w:rPrChange>
                <w14:textFill>
                  <w14:solidFill>
                    <w14:schemeClr w14:val="tx1"/>
                  </w14:solidFill>
                </w14:textFill>
              </w:rPr>
              <w:t>4</w:t>
            </w:r>
          </w:p>
        </w:tc>
        <w:tc>
          <w:tcPr>
            <w:tcW w:w="2291" w:type="dxa"/>
            <w:vAlign w:val="center"/>
          </w:tcPr>
          <w:p w14:paraId="36C1C615">
            <w:pPr>
              <w:pStyle w:val="35"/>
              <w:spacing w:before="156" w:beforeLines="50" w:line="360" w:lineRule="auto"/>
              <w:jc w:val="center"/>
              <w:rPr>
                <w:color w:val="000000" w:themeColor="text1"/>
                <w:highlight w:val="none"/>
                <w:rPrChange w:id="1249" w:author="周晨 [2]" w:date="2026-10-21T14:28:09Z">
                  <w:rPr>
                    <w:color w:val="000000" w:themeColor="text1"/>
                    <w14:textFill>
                      <w14:solidFill>
                        <w14:schemeClr w14:val="tx1"/>
                      </w14:solidFill>
                    </w14:textFill>
                  </w:rPr>
                </w:rPrChange>
                <w14:textFill>
                  <w14:solidFill>
                    <w14:schemeClr w14:val="tx1"/>
                  </w14:solidFill>
                </w14:textFill>
              </w:rPr>
            </w:pPr>
            <w:r>
              <w:rPr>
                <w:rFonts w:hint="eastAsia"/>
                <w:color w:val="000000" w:themeColor="text1"/>
                <w:highlight w:val="none"/>
                <w:rPrChange w:id="1250" w:author="周晨 [2]" w:date="2026-10-21T14:28:09Z">
                  <w:rPr>
                    <w:rFonts w:hint="eastAsia"/>
                    <w:color w:val="000000" w:themeColor="text1"/>
                    <w14:textFill>
                      <w14:solidFill>
                        <w14:schemeClr w14:val="tx1"/>
                      </w14:solidFill>
                    </w14:textFill>
                  </w:rPr>
                </w:rPrChange>
                <w14:textFill>
                  <w14:solidFill>
                    <w14:schemeClr w14:val="tx1"/>
                  </w14:solidFill>
                </w14:textFill>
              </w:rPr>
              <w:t>工具完备性（</w:t>
            </w:r>
            <w:del w:id="1251" w:author="周晨" w:date="2026-10-15T15:02:00Z">
              <w:r>
                <w:rPr>
                  <w:color w:val="000000" w:themeColor="text1"/>
                  <w:highlight w:val="none"/>
                  <w:rPrChange w:id="1252" w:author="周晨 [2]" w:date="2026-10-21T14:28:09Z">
                    <w:rPr>
                      <w:color w:val="000000" w:themeColor="text1"/>
                      <w14:textFill>
                        <w14:solidFill>
                          <w14:schemeClr w14:val="tx1"/>
                        </w14:solidFill>
                      </w14:textFill>
                    </w:rPr>
                  </w:rPrChange>
                  <w14:textFill>
                    <w14:solidFill>
                      <w14:schemeClr w14:val="tx1"/>
                    </w14:solidFill>
                  </w14:textFill>
                </w:rPr>
                <w:delText>5</w:delText>
              </w:r>
            </w:del>
            <w:ins w:id="1254" w:author="周晨" w:date="2026-10-15T15:02:00Z">
              <w:r>
                <w:rPr>
                  <w:rFonts w:hint="eastAsia"/>
                  <w:color w:val="000000" w:themeColor="text1"/>
                  <w:highlight w:val="none"/>
                  <w:rPrChange w:id="1255" w:author="周晨 [2]" w:date="2026-10-21T14:28:09Z">
                    <w:rPr>
                      <w:rFonts w:hint="eastAsia"/>
                      <w:color w:val="000000" w:themeColor="text1"/>
                      <w14:textFill>
                        <w14:solidFill>
                          <w14:schemeClr w14:val="tx1"/>
                        </w14:solidFill>
                      </w14:textFill>
                    </w:rPr>
                  </w:rPrChange>
                  <w14:textFill>
                    <w14:solidFill>
                      <w14:schemeClr w14:val="tx1"/>
                    </w14:solidFill>
                  </w14:textFill>
                </w:rPr>
                <w:t>1</w:t>
              </w:r>
            </w:ins>
            <w:ins w:id="1257" w:author="周晨" w:date="2026-10-15T15:02:00Z">
              <w:del w:id="1258" w:author="WILL ZHANG" w:date="2026-10-19T11:37:00Z">
                <w:r>
                  <w:rPr>
                    <w:rFonts w:hint="eastAsia"/>
                    <w:color w:val="000000" w:themeColor="text1"/>
                    <w:highlight w:val="none"/>
                    <w:rPrChange w:id="1259" w:author="周晨 [2]" w:date="2026-10-21T14:28:09Z">
                      <w:rPr>
                        <w:rFonts w:hint="eastAsia"/>
                        <w:color w:val="000000" w:themeColor="text1"/>
                        <w14:textFill>
                          <w14:solidFill>
                            <w14:schemeClr w14:val="tx1"/>
                          </w14:solidFill>
                        </w14:textFill>
                      </w:rPr>
                    </w:rPrChange>
                    <w14:textFill>
                      <w14:solidFill>
                        <w14:schemeClr w14:val="tx1"/>
                      </w14:solidFill>
                    </w14:textFill>
                  </w:rPr>
                  <w:delText>0</w:delText>
                </w:r>
              </w:del>
            </w:ins>
            <w:ins w:id="1262" w:author="WILL ZHANG" w:date="2026-10-19T11:37:00Z">
              <w:r>
                <w:rPr>
                  <w:rFonts w:hint="eastAsia"/>
                  <w:color w:val="000000" w:themeColor="text1"/>
                  <w:highlight w:val="none"/>
                  <w:rPrChange w:id="1263" w:author="周晨 [2]" w:date="2026-10-21T14:28:09Z">
                    <w:rPr>
                      <w:rFonts w:hint="eastAsia"/>
                      <w:color w:val="000000" w:themeColor="text1"/>
                      <w14:textFill>
                        <w14:solidFill>
                          <w14:schemeClr w14:val="tx1"/>
                        </w14:solidFill>
                      </w14:textFill>
                    </w:rPr>
                  </w:rPrChange>
                  <w14:textFill>
                    <w14:solidFill>
                      <w14:schemeClr w14:val="tx1"/>
                    </w14:solidFill>
                  </w14:textFill>
                </w:rPr>
                <w:t>5</w:t>
              </w:r>
            </w:ins>
            <w:r>
              <w:rPr>
                <w:rFonts w:hint="eastAsia"/>
                <w:color w:val="000000" w:themeColor="text1"/>
                <w:highlight w:val="none"/>
                <w:rPrChange w:id="1265" w:author="周晨 [2]" w:date="2026-10-21T14:28:09Z">
                  <w:rPr>
                    <w:rFonts w:hint="eastAsia"/>
                    <w:color w:val="000000" w:themeColor="text1"/>
                    <w14:textFill>
                      <w14:solidFill>
                        <w14:schemeClr w14:val="tx1"/>
                      </w14:solidFill>
                    </w14:textFill>
                  </w:rPr>
                </w:rPrChange>
                <w14:textFill>
                  <w14:solidFill>
                    <w14:schemeClr w14:val="tx1"/>
                  </w14:solidFill>
                </w14:textFill>
              </w:rPr>
              <w:t>分）</w:t>
            </w:r>
          </w:p>
        </w:tc>
        <w:tc>
          <w:tcPr>
            <w:tcW w:w="5317" w:type="dxa"/>
            <w:vAlign w:val="center"/>
          </w:tcPr>
          <w:p w14:paraId="42D8E72D">
            <w:pPr>
              <w:numPr>
                <w:ilvl w:val="0"/>
                <w:numId w:val="8"/>
              </w:numPr>
              <w:autoSpaceDE w:val="0"/>
              <w:snapToGrid w:val="0"/>
              <w:spacing w:before="156" w:beforeLines="50" w:line="360" w:lineRule="auto"/>
              <w:ind w:firstLine="420"/>
              <w:contextualSpacing/>
              <w:jc w:val="left"/>
              <w:rPr>
                <w:del w:id="1266" w:author="周晨" w:date="2026-09-17T10:07:00Z"/>
                <w:color w:val="000000" w:themeColor="text1"/>
                <w:szCs w:val="21"/>
                <w:highlight w:val="none"/>
                <w:rPrChange w:id="1267" w:author="周晨 [2]" w:date="2026-10-21T14:28:09Z">
                  <w:rPr>
                    <w:del w:id="1268" w:author="周晨" w:date="2026-09-17T10:07:00Z"/>
                    <w:color w:val="000000" w:themeColor="text1"/>
                    <w:szCs w:val="21"/>
                    <w14:textFill>
                      <w14:solidFill>
                        <w14:schemeClr w14:val="tx1"/>
                      </w14:solidFill>
                    </w14:textFill>
                  </w:rPr>
                </w:rPrChange>
                <w14:textFill>
                  <w14:solidFill>
                    <w14:schemeClr w14:val="tx1"/>
                  </w14:solidFill>
                </w14:textFill>
              </w:rPr>
            </w:pPr>
            <w:del w:id="1269" w:author="周晨" w:date="2026-09-17T10:07:00Z">
              <w:r>
                <w:rPr>
                  <w:rFonts w:hint="eastAsia" w:ascii="Times New Roman" w:hAnsi="Times New Roman" w:cs="Times New Roman"/>
                  <w:color w:val="000000" w:themeColor="text1"/>
                  <w:szCs w:val="21"/>
                  <w:highlight w:val="none"/>
                  <w:rPrChange w:id="127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投标人提供的保洁工具清单中</w:delText>
              </w:r>
            </w:del>
            <w:del w:id="1272" w:author="周晨" w:date="2026-09-17T10:06:00Z">
              <w:r>
                <w:rPr>
                  <w:rFonts w:hint="eastAsia" w:ascii="Times New Roman" w:hAnsi="Times New Roman" w:cs="Times New Roman"/>
                  <w:color w:val="000000" w:themeColor="text1"/>
                  <w:szCs w:val="21"/>
                  <w:highlight w:val="none"/>
                  <w:rPrChange w:id="127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包含至少</w:delText>
              </w:r>
            </w:del>
            <w:del w:id="1275" w:author="周晨" w:date="2026-09-17T10:06:00Z">
              <w:r>
                <w:rPr>
                  <w:rFonts w:ascii="Times New Roman" w:hAnsi="Times New Roman" w:cs="Times New Roman"/>
                  <w:color w:val="000000" w:themeColor="text1"/>
                  <w:szCs w:val="21"/>
                  <w:highlight w:val="none"/>
                  <w:rPrChange w:id="1276"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4</w:delText>
              </w:r>
            </w:del>
            <w:del w:id="1278" w:author="周晨" w:date="2026-09-17T10:06:00Z">
              <w:r>
                <w:rPr>
                  <w:rFonts w:hint="eastAsia" w:ascii="Times New Roman" w:hAnsi="Times New Roman" w:cs="Times New Roman"/>
                  <w:color w:val="000000" w:themeColor="text1"/>
                  <w:szCs w:val="21"/>
                  <w:highlight w:val="none"/>
                  <w:rPrChange w:id="127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台洗地机、</w:delText>
              </w:r>
            </w:del>
            <w:del w:id="1281" w:author="周晨" w:date="2026-09-17T10:06:00Z">
              <w:r>
                <w:rPr>
                  <w:rFonts w:ascii="Times New Roman" w:hAnsi="Times New Roman" w:cs="Times New Roman"/>
                  <w:color w:val="000000" w:themeColor="text1"/>
                  <w:szCs w:val="21"/>
                  <w:highlight w:val="none"/>
                  <w:rPrChange w:id="1282"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w:delText>
              </w:r>
            </w:del>
            <w:del w:id="1284" w:author="周晨" w:date="2026-09-17T10:06:00Z">
              <w:r>
                <w:rPr>
                  <w:rFonts w:hint="eastAsia" w:ascii="Times New Roman" w:hAnsi="Times New Roman" w:cs="Times New Roman"/>
                  <w:color w:val="000000" w:themeColor="text1"/>
                  <w:szCs w:val="21"/>
                  <w:highlight w:val="none"/>
                  <w:rPrChange w:id="128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台擦窗机器人、</w:delText>
              </w:r>
            </w:del>
            <w:del w:id="1287" w:author="周晨" w:date="2026-09-17T10:06:00Z">
              <w:r>
                <w:rPr>
                  <w:rFonts w:ascii="Times New Roman" w:hAnsi="Times New Roman" w:cs="Times New Roman"/>
                  <w:color w:val="000000" w:themeColor="text1"/>
                  <w:szCs w:val="21"/>
                  <w:highlight w:val="none"/>
                  <w:rPrChange w:id="1288"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del w:id="1290" w:author="周晨" w:date="2026-09-17T10:06:00Z">
              <w:r>
                <w:rPr>
                  <w:rFonts w:hint="eastAsia" w:ascii="Times New Roman" w:hAnsi="Times New Roman" w:cs="Times New Roman"/>
                  <w:color w:val="000000" w:themeColor="text1"/>
                  <w:szCs w:val="21"/>
                  <w:highlight w:val="none"/>
                  <w:rPrChange w:id="1291"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台登高机，得</w:delText>
              </w:r>
            </w:del>
            <w:del w:id="1293" w:author="周晨" w:date="2026-09-17T10:06:00Z">
              <w:r>
                <w:rPr>
                  <w:rFonts w:ascii="Times New Roman" w:hAnsi="Times New Roman" w:cs="Times New Roman"/>
                  <w:color w:val="000000" w:themeColor="text1"/>
                  <w:szCs w:val="21"/>
                  <w:highlight w:val="none"/>
                  <w:rPrChange w:id="1294"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3</w:delText>
              </w:r>
            </w:del>
            <w:del w:id="1296" w:author="周晨" w:date="2026-09-17T10:06:00Z">
              <w:r>
                <w:rPr>
                  <w:rFonts w:hint="eastAsia" w:ascii="Times New Roman" w:hAnsi="Times New Roman" w:cs="Times New Roman"/>
                  <w:color w:val="000000" w:themeColor="text1"/>
                  <w:szCs w:val="21"/>
                  <w:highlight w:val="none"/>
                  <w:rPrChange w:id="129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分；不配备或配备不全，得</w:delText>
              </w:r>
            </w:del>
            <w:ins w:id="1299" w:author="WILL ZHANG" w:date="2026-09-16T14:53:00Z">
              <w:del w:id="1300" w:author="周晨" w:date="2026-09-17T10:06:00Z">
                <w:r>
                  <w:rPr>
                    <w:rFonts w:hint="eastAsia" w:ascii="Times New Roman" w:hAnsi="Times New Roman" w:cs="Times New Roman"/>
                    <w:color w:val="000000" w:themeColor="text1"/>
                    <w:szCs w:val="21"/>
                    <w:highlight w:val="none"/>
                    <w:rPrChange w:id="1301"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按</w:delText>
                </w:r>
              </w:del>
            </w:ins>
            <w:ins w:id="1304" w:author="WILL ZHANG" w:date="2026-09-16T14:52:00Z">
              <w:del w:id="1305" w:author="周晨" w:date="2026-09-17T10:06:00Z">
                <w:r>
                  <w:rPr>
                    <w:rFonts w:hint="eastAsia" w:ascii="Times New Roman" w:hAnsi="Times New Roman" w:cs="Times New Roman"/>
                    <w:color w:val="000000" w:themeColor="text1"/>
                    <w:szCs w:val="21"/>
                    <w:highlight w:val="none"/>
                    <w:rPrChange w:id="130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废标处理</w:delText>
                </w:r>
              </w:del>
            </w:ins>
            <w:del w:id="1309" w:author="周晨" w:date="2026-09-17T10:06:00Z">
              <w:r>
                <w:rPr>
                  <w:rFonts w:hint="eastAsia" w:ascii="Times New Roman" w:hAnsi="Times New Roman" w:cs="Times New Roman"/>
                  <w:color w:val="000000" w:themeColor="text1"/>
                  <w:szCs w:val="21"/>
                  <w:highlight w:val="none"/>
                  <w:rPrChange w:id="131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0分</w:delText>
              </w:r>
            </w:del>
            <w:ins w:id="1312" w:author="WILL ZHANG" w:date="2026-09-16T14:49:00Z">
              <w:del w:id="1313" w:author="周晨" w:date="2026-09-17T10:06:00Z">
                <w:r>
                  <w:rPr>
                    <w:rFonts w:hint="eastAsia" w:ascii="Times New Roman" w:hAnsi="Times New Roman" w:cs="Times New Roman"/>
                    <w:color w:val="000000" w:themeColor="text1"/>
                    <w:szCs w:val="21"/>
                    <w:highlight w:val="none"/>
                    <w:rPrChange w:id="131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，以上设备均</w:delText>
                </w:r>
              </w:del>
            </w:ins>
            <w:ins w:id="1317" w:author="WILL ZHANG" w:date="2026-09-16T14:53:00Z">
              <w:del w:id="1318" w:author="周晨" w:date="2026-09-17T10:06:00Z">
                <w:r>
                  <w:rPr>
                    <w:rFonts w:hint="eastAsia" w:ascii="Times New Roman" w:hAnsi="Times New Roman" w:cs="Times New Roman"/>
                    <w:color w:val="000000" w:themeColor="text1"/>
                    <w:sz w:val="21"/>
                    <w:szCs w:val="21"/>
                    <w:highlight w:val="none"/>
                    <w:u w:val="none"/>
                    <w:rPrChange w:id="1319" w:author="周晨 [2]" w:date="2026-10-21T14:28:09Z">
                      <w:rPr>
                        <w:rFonts w:hint="eastAsia" w:ascii="Times New Roman" w:hAnsi="Times New Roman" w:cs="Times New Roman"/>
                        <w:color w:val="000000" w:themeColor="text1"/>
                        <w:sz w:val="24"/>
                        <w:szCs w:val="24"/>
                        <w:u w:val="single"/>
                        <w14:textFill>
                          <w14:solidFill>
                            <w14:schemeClr w14:val="tx1"/>
                          </w14:solidFill>
                        </w14:textFill>
                      </w:rPr>
                    </w:rPrChange>
                    <w14:textFill>
                      <w14:solidFill>
                        <w14:schemeClr w14:val="tx1"/>
                      </w14:solidFill>
                    </w14:textFill>
                  </w:rPr>
                  <w:delText>须逐台标注品牌、型号、规格参数、</w:delText>
                </w:r>
              </w:del>
            </w:ins>
            <w:ins w:id="1322" w:author="WILL ZHANG" w:date="2026-09-16T14:53:00Z">
              <w:del w:id="1323" w:author="周晨" w:date="2026-09-17T10:06:00Z">
                <w:r>
                  <w:rPr>
                    <w:rFonts w:hint="eastAsia" w:ascii="Times New Roman" w:hAnsi="Times New Roman" w:cs="Times New Roman"/>
                    <w:color w:val="000000" w:themeColor="text1"/>
                    <w:sz w:val="21"/>
                    <w:szCs w:val="21"/>
                    <w:highlight w:val="none"/>
                    <w:rPrChange w:id="1324"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机身序列号或铭牌编号、数量、设备铭牌清晰照片、设备购置发票扫描件，仅提供设备外观照片、无对应权属证明的，</w:delText>
                </w:r>
              </w:del>
            </w:ins>
            <w:ins w:id="1327" w:author="WILL ZHANG" w:date="2026-09-16T14:54:00Z">
              <w:del w:id="1328" w:author="周晨" w:date="2026-09-17T10:06:00Z">
                <w:r>
                  <w:rPr>
                    <w:rFonts w:hint="eastAsia" w:ascii="Times New Roman" w:hAnsi="Times New Roman" w:cs="Times New Roman"/>
                    <w:color w:val="000000" w:themeColor="text1"/>
                    <w:szCs w:val="21"/>
                    <w:highlight w:val="none"/>
                    <w:rPrChange w:id="132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评标时按废标处理</w:delText>
                </w:r>
              </w:del>
            </w:ins>
            <w:ins w:id="1332" w:author="WILL ZHANG" w:date="2026-09-16T14:53:00Z">
              <w:del w:id="1333" w:author="周晨" w:date="2026-09-17T09:46:00Z">
                <w:r>
                  <w:rPr>
                    <w:rFonts w:hint="eastAsia" w:ascii="Times New Roman" w:hAnsi="Times New Roman" w:cs="Times New Roman"/>
                    <w:color w:val="000000" w:themeColor="text1"/>
                    <w:sz w:val="21"/>
                    <w:szCs w:val="21"/>
                    <w:highlight w:val="none"/>
                    <w:rPrChange w:id="1334"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delText>。</w:delText>
                </w:r>
              </w:del>
            </w:ins>
            <w:del w:id="1337" w:author="周晨" w:date="2026-09-17T09:46:00Z">
              <w:r>
                <w:rPr>
                  <w:rFonts w:hint="eastAsia" w:ascii="Times New Roman" w:hAnsi="Times New Roman" w:cs="Times New Roman"/>
                  <w:color w:val="000000" w:themeColor="text1"/>
                  <w:szCs w:val="21"/>
                  <w:highlight w:val="none"/>
                  <w:rPrChange w:id="133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p>
          <w:p w14:paraId="66A256A6">
            <w:pPr>
              <w:numPr>
                <w:ilvl w:val="255"/>
                <w:numId w:val="0"/>
              </w:numPr>
              <w:snapToGrid w:val="0"/>
              <w:spacing w:before="156" w:beforeLines="50" w:line="360" w:lineRule="auto"/>
              <w:ind w:firstLine="420" w:firstLineChars="200"/>
              <w:contextualSpacing/>
              <w:jc w:val="left"/>
              <w:rPr>
                <w:ins w:id="1340" w:author="WILL ZHANG" w:date="2026-10-19T11:37:00Z"/>
                <w:rFonts w:hint="eastAsia" w:ascii="Times New Roman" w:hAnsi="Times New Roman" w:cs="Times New Roman"/>
                <w:color w:val="000000" w:themeColor="text1"/>
                <w:szCs w:val="21"/>
                <w:highlight w:val="none"/>
                <w:rPrChange w:id="1341" w:author="周晨 [2]" w:date="2026-10-21T14:28:09Z">
                  <w:rPr>
                    <w:ins w:id="1342" w:author="WILL ZHANG" w:date="2026-10-19T11:37:00Z"/>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1343" w:author="WILL ZHANG" w:date="2026-10-19T11:37:00Z">
              <w:r>
                <w:rPr>
                  <w:rFonts w:hint="eastAsia" w:ascii="Times New Roman" w:hAnsi="Times New Roman" w:cs="Times New Roman"/>
                  <w:color w:val="000000" w:themeColor="text1"/>
                  <w:szCs w:val="21"/>
                  <w:highlight w:val="none"/>
                  <w:rPrChange w:id="134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1.</w:t>
              </w:r>
            </w:ins>
            <w:ins w:id="1346" w:author="WILL ZHANG" w:date="2026-10-19T11:38:00Z">
              <w:r>
                <w:rPr>
                  <w:rFonts w:hint="eastAsia" w:ascii="Times New Roman" w:hAnsi="Times New Roman" w:cs="Times New Roman"/>
                  <w:color w:val="000000" w:themeColor="text1"/>
                  <w:sz w:val="21"/>
                  <w:szCs w:val="21"/>
                  <w:highlight w:val="none"/>
                  <w:rPrChange w:id="1347"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核心设备（洗地机、擦窗机器人、登高机）</w:t>
              </w:r>
            </w:ins>
            <w:ins w:id="1349" w:author="WILL ZHANG" w:date="2026-10-19T11:38:00Z">
              <w:r>
                <w:rPr>
                  <w:rFonts w:hint="eastAsia" w:ascii="Times New Roman" w:hAnsi="Times New Roman" w:cs="Times New Roman"/>
                  <w:color w:val="000000" w:themeColor="text1"/>
                  <w:szCs w:val="21"/>
                  <w:highlight w:val="none"/>
                  <w:rPrChange w:id="135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为</w:t>
              </w:r>
            </w:ins>
            <w:ins w:id="1352" w:author="WILL ZHANG" w:date="2026-10-19T11:37:00Z">
              <w:r>
                <w:rPr>
                  <w:rFonts w:hint="eastAsia" w:ascii="Times New Roman" w:hAnsi="Times New Roman" w:cs="Times New Roman"/>
                  <w:color w:val="000000" w:themeColor="text1"/>
                  <w:szCs w:val="21"/>
                  <w:highlight w:val="none"/>
                  <w:rPrChange w:id="135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投标人</w:t>
              </w:r>
            </w:ins>
            <w:ins w:id="1355" w:author="WILL ZHANG" w:date="2026-10-19T11:38:00Z">
              <w:r>
                <w:rPr>
                  <w:rFonts w:hint="eastAsia" w:ascii="Times New Roman" w:hAnsi="Times New Roman" w:cs="Times New Roman"/>
                  <w:color w:val="000000" w:themeColor="text1"/>
                  <w:szCs w:val="21"/>
                  <w:highlight w:val="none"/>
                  <w:rPrChange w:id="135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自有的并</w:t>
              </w:r>
            </w:ins>
            <w:ins w:id="1358" w:author="WILL ZHANG" w:date="2026-10-19T11:42:00Z">
              <w:r>
                <w:rPr>
                  <w:rFonts w:hint="eastAsia" w:ascii="Times New Roman" w:hAnsi="Times New Roman" w:cs="Times New Roman"/>
                  <w:color w:val="000000" w:themeColor="text1"/>
                  <w:sz w:val="21"/>
                  <w:szCs w:val="21"/>
                  <w:highlight w:val="none"/>
                  <w:rPrChange w:id="1359"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提供设备购置发票扫描件或购置合同、付款凭证等购置证明及权属声明（加盖公章）</w:t>
              </w:r>
            </w:ins>
            <w:ins w:id="1361" w:author="WILL ZHANG" w:date="2026-10-19T11:37:00Z">
              <w:r>
                <w:rPr>
                  <w:rFonts w:hint="eastAsia" w:ascii="Times New Roman" w:hAnsi="Times New Roman" w:cs="Times New Roman"/>
                  <w:color w:val="000000" w:themeColor="text1"/>
                  <w:szCs w:val="21"/>
                  <w:highlight w:val="none"/>
                  <w:rPrChange w:id="136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的</w:t>
              </w:r>
            </w:ins>
            <w:ins w:id="1364" w:author="WILL ZHANG" w:date="2026-10-19T11:39:00Z">
              <w:r>
                <w:rPr>
                  <w:rFonts w:hint="eastAsia" w:ascii="Times New Roman" w:hAnsi="Times New Roman" w:cs="Times New Roman"/>
                  <w:color w:val="000000" w:themeColor="text1"/>
                  <w:szCs w:val="21"/>
                  <w:highlight w:val="none"/>
                  <w:rPrChange w:id="136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，得5分，</w:t>
              </w:r>
            </w:ins>
            <w:ins w:id="1367" w:author="WILL ZHANG" w:date="2026-10-19T11:39:00Z">
              <w:r>
                <w:rPr>
                  <w:rFonts w:hint="eastAsia" w:ascii="Times New Roman" w:hAnsi="Times New Roman" w:cs="Times New Roman"/>
                  <w:color w:val="000000" w:themeColor="text1"/>
                  <w:sz w:val="21"/>
                  <w:szCs w:val="21"/>
                  <w:highlight w:val="none"/>
                  <w:rPrChange w:id="1368"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通过</w:t>
              </w:r>
            </w:ins>
            <w:ins w:id="1370" w:author="WILL ZHANG" w:date="2026-10-19T11:39:00Z">
              <w:r>
                <w:rPr>
                  <w:rFonts w:hint="eastAsia" w:ascii="Times New Roman" w:hAnsi="Times New Roman" w:cs="Times New Roman"/>
                  <w:b w:val="0"/>
                  <w:bCs w:val="0"/>
                  <w:color w:val="000000" w:themeColor="text1"/>
                  <w:sz w:val="21"/>
                  <w:szCs w:val="21"/>
                  <w:highlight w:val="none"/>
                  <w:rPrChange w:id="1371" w:author="周晨 [2]" w:date="2026-10-21T14:28:09Z">
                    <w:rPr>
                      <w:rFonts w:hint="eastAsia" w:ascii="Times New Roman" w:hAnsi="Times New Roman" w:cs="Times New Roman"/>
                      <w:b/>
                      <w:bCs/>
                      <w:color w:val="000000" w:themeColor="text1"/>
                      <w:sz w:val="24"/>
                      <w:szCs w:val="24"/>
                      <w14:textFill>
                        <w14:solidFill>
                          <w14:schemeClr w14:val="tx1"/>
                        </w14:solidFill>
                      </w14:textFill>
                    </w:rPr>
                  </w:rPrChange>
                  <w14:textFill>
                    <w14:solidFill>
                      <w14:schemeClr w14:val="tx1"/>
                    </w14:solidFill>
                  </w14:textFill>
                </w:rPr>
                <w:t>租赁</w:t>
              </w:r>
            </w:ins>
            <w:ins w:id="1373" w:author="WILL ZHANG" w:date="2026-10-19T11:39:00Z">
              <w:r>
                <w:rPr>
                  <w:rFonts w:hint="eastAsia" w:ascii="Times New Roman" w:hAnsi="Times New Roman" w:cs="Times New Roman"/>
                  <w:color w:val="000000" w:themeColor="text1"/>
                  <w:sz w:val="21"/>
                  <w:szCs w:val="21"/>
                  <w:highlight w:val="none"/>
                  <w:rPrChange w:id="1374" w:author="周晨 [2]" w:date="2026-10-21T14:28:09Z">
                    <w:rPr>
                      <w:rFonts w:hint="eastAsia" w:ascii="Times New Roman" w:hAnsi="Times New Roman" w:cs="Times New Roman"/>
                      <w:color w:val="000000" w:themeColor="text1"/>
                      <w:sz w:val="24"/>
                      <w:szCs w:val="24"/>
                      <w14:textFill>
                        <w14:solidFill>
                          <w14:schemeClr w14:val="tx1"/>
                        </w14:solidFill>
                      </w14:textFill>
                    </w:rPr>
                  </w:rPrChange>
                  <w14:textFill>
                    <w14:solidFill>
                      <w14:schemeClr w14:val="tx1"/>
                    </w14:solidFill>
                  </w14:textFill>
                </w:rPr>
                <w:t>方式取得的</w:t>
              </w:r>
            </w:ins>
            <w:ins w:id="1376" w:author="WILL ZHANG" w:date="2026-10-19T11:40:00Z">
              <w:r>
                <w:rPr>
                  <w:rFonts w:hint="eastAsia" w:ascii="Times New Roman" w:hAnsi="Times New Roman" w:cs="Times New Roman"/>
                  <w:color w:val="000000" w:themeColor="text1"/>
                  <w:szCs w:val="21"/>
                  <w:highlight w:val="none"/>
                  <w:rPrChange w:id="137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不得分。</w:t>
              </w:r>
            </w:ins>
          </w:p>
          <w:p w14:paraId="16297122">
            <w:pPr>
              <w:numPr>
                <w:ilvl w:val="255"/>
                <w:numId w:val="0"/>
              </w:numPr>
              <w:autoSpaceDE/>
              <w:snapToGrid w:val="0"/>
              <w:spacing w:before="156" w:beforeLines="50" w:line="360" w:lineRule="auto"/>
              <w:ind w:firstLine="420" w:firstLineChars="200"/>
              <w:contextualSpacing/>
              <w:jc w:val="left"/>
              <w:rPr>
                <w:color w:val="000000" w:themeColor="text1"/>
                <w:szCs w:val="21"/>
                <w:highlight w:val="none"/>
                <w:rPrChange w:id="1380" w:author="周晨 [2]" w:date="2026-10-21T14:28:09Z">
                  <w:rPr>
                    <w:color w:val="000000" w:themeColor="text1"/>
                    <w:szCs w:val="21"/>
                    <w14:textFill>
                      <w14:solidFill>
                        <w14:schemeClr w14:val="tx1"/>
                      </w14:solidFill>
                    </w14:textFill>
                  </w:rPr>
                </w:rPrChange>
                <w14:textFill>
                  <w14:solidFill>
                    <w14:schemeClr w14:val="tx1"/>
                  </w14:solidFill>
                </w14:textFill>
              </w:rPr>
              <w:pPrChange w:id="1379" w:author="周晨" w:date="2026-09-17T10:07:00Z">
                <w:pPr>
                  <w:numPr>
                    <w:ilvl w:val="0"/>
                    <w:numId w:val="8"/>
                  </w:numPr>
                  <w:autoSpaceDE w:val="0"/>
                  <w:snapToGrid w:val="0"/>
                  <w:spacing w:before="156" w:beforeLines="50" w:line="360" w:lineRule="auto"/>
                  <w:ind w:firstLine="420"/>
                  <w:contextualSpacing/>
                  <w:jc w:val="left"/>
                </w:pPr>
              </w:pPrChange>
            </w:pPr>
            <w:ins w:id="1381" w:author="WILL ZHANG" w:date="2026-10-19T11:40:00Z">
              <w:r>
                <w:rPr>
                  <w:rFonts w:hint="eastAsia" w:ascii="Times New Roman" w:hAnsi="Times New Roman" w:cs="Times New Roman"/>
                  <w:color w:val="000000" w:themeColor="text1"/>
                  <w:szCs w:val="21"/>
                  <w:highlight w:val="none"/>
                  <w:rPrChange w:id="138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2.</w:t>
              </w:r>
            </w:ins>
            <w:ins w:id="1384" w:author="周晨" w:date="2026-10-15T15:02:00Z">
              <w:r>
                <w:rPr>
                  <w:rFonts w:hint="eastAsia" w:ascii="Times New Roman" w:hAnsi="Times New Roman" w:cs="Times New Roman"/>
                  <w:color w:val="000000" w:themeColor="text1"/>
                  <w:szCs w:val="21"/>
                  <w:highlight w:val="none"/>
                  <w:rPrChange w:id="1385" w:author="周晨 [2]" w:date="2026-10-21T14:28:09Z">
                    <w:rPr>
                      <w:rFonts w:hint="eastAsia"/>
                    </w:rPr>
                  </w:rPrChange>
                  <w14:textFill>
                    <w14:solidFill>
                      <w14:schemeClr w14:val="tx1"/>
                    </w14:solidFill>
                  </w14:textFill>
                </w:rPr>
                <w:t>除必要工具外，投标人如能额外配备以下设备，</w:t>
              </w:r>
            </w:ins>
            <w:ins w:id="1387" w:author="周晨" w:date="2026-10-15T15:02:00Z">
              <w:r>
                <w:rPr>
                  <w:rFonts w:hint="eastAsia" w:ascii="Times New Roman" w:hAnsi="Times New Roman" w:cs="Times New Roman"/>
                  <w:b/>
                  <w:bCs/>
                  <w:color w:val="000000" w:themeColor="text1"/>
                  <w:szCs w:val="21"/>
                  <w:highlight w:val="none"/>
                  <w:rPrChange w:id="1388" w:author="周晨 [2]" w:date="2026-10-21T14:28:09Z">
                    <w:rPr>
                      <w:rFonts w:hint="eastAsia"/>
                    </w:rPr>
                  </w:rPrChange>
                  <w14:textFill>
                    <w14:solidFill>
                      <w14:schemeClr w14:val="tx1"/>
                    </w14:solidFill>
                  </w14:textFill>
                </w:rPr>
                <w:t>并提供权属或取得证明（购置发票或租赁合同复印件）</w:t>
              </w:r>
            </w:ins>
            <w:ins w:id="1390" w:author="周晨" w:date="2026-10-15T15:02:00Z">
              <w:r>
                <w:rPr>
                  <w:rFonts w:hint="eastAsia" w:ascii="Times New Roman" w:hAnsi="Times New Roman" w:cs="Times New Roman"/>
                  <w:color w:val="000000" w:themeColor="text1"/>
                  <w:szCs w:val="21"/>
                  <w:highlight w:val="none"/>
                  <w:rPrChange w:id="1391" w:author="周晨 [2]" w:date="2026-10-21T14:28:09Z">
                    <w:rPr>
                      <w:rFonts w:hint="eastAsia"/>
                    </w:rPr>
                  </w:rPrChange>
                  <w14:textFill>
                    <w14:solidFill>
                      <w14:schemeClr w14:val="tx1"/>
                    </w14:solidFill>
                  </w14:textFill>
                </w:rPr>
                <w:t xml:space="preserve"> </w:t>
              </w:r>
            </w:ins>
            <w:ins w:id="1393" w:author="周晨" w:date="2026-10-15T15:02:00Z">
              <w:r>
                <w:rPr>
                  <w:rFonts w:hint="eastAsia" w:ascii="Times New Roman" w:hAnsi="Times New Roman" w:cs="Times New Roman"/>
                  <w:color w:val="000000" w:themeColor="text1"/>
                  <w:szCs w:val="21"/>
                  <w:highlight w:val="none"/>
                  <w:rPrChange w:id="1394" w:author="周晨 [2]" w:date="2026-10-21T14:28:09Z">
                    <w:rPr>
                      <w:rFonts w:hint="eastAsia"/>
                    </w:rPr>
                  </w:rPrChange>
                  <w14:textFill>
                    <w14:solidFill>
                      <w14:schemeClr w14:val="tx1"/>
                    </w14:solidFill>
                  </w14:textFill>
                </w:rPr>
                <w:t>的，得相应分数，最高</w:t>
              </w:r>
            </w:ins>
            <w:ins w:id="1396" w:author="周晨" w:date="2026-10-15T15:02:00Z">
              <w:r>
                <w:rPr>
                  <w:rFonts w:hint="eastAsia" w:ascii="Times New Roman" w:hAnsi="Times New Roman" w:cs="Times New Roman"/>
                  <w:color w:val="000000" w:themeColor="text1"/>
                  <w:szCs w:val="21"/>
                  <w:highlight w:val="none"/>
                  <w:rPrChange w:id="1397" w:author="周晨 [2]" w:date="2026-10-21T14:28:09Z">
                    <w:rPr>
                      <w:rFonts w:hint="eastAsia"/>
                    </w:rPr>
                  </w:rPrChange>
                  <w14:textFill>
                    <w14:solidFill>
                      <w14:schemeClr w14:val="tx1"/>
                    </w14:solidFill>
                  </w14:textFill>
                </w:rPr>
                <w:t xml:space="preserve"> 10 </w:t>
              </w:r>
            </w:ins>
            <w:ins w:id="1399" w:author="周晨" w:date="2026-10-15T15:02:00Z">
              <w:r>
                <w:rPr>
                  <w:rFonts w:hint="eastAsia" w:ascii="Times New Roman" w:hAnsi="Times New Roman" w:cs="Times New Roman"/>
                  <w:color w:val="000000" w:themeColor="text1"/>
                  <w:szCs w:val="21"/>
                  <w:highlight w:val="none"/>
                  <w:rPrChange w:id="1400" w:author="周晨 [2]" w:date="2026-10-21T14:28:09Z">
                    <w:rPr>
                      <w:rFonts w:hint="eastAsia"/>
                    </w:rPr>
                  </w:rPrChange>
                  <w14:textFill>
                    <w14:solidFill>
                      <w14:schemeClr w14:val="tx1"/>
                    </w14:solidFill>
                  </w14:textFill>
                </w:rPr>
                <w:t>分；仅提供设备照片、无证明的不得分；中标后甲方有权核查设备到位情况，与投标承诺不符的按违约处理</w:t>
              </w:r>
            </w:ins>
            <w:del w:id="1402" w:author="周晨" w:date="2026-10-15T15:02:00Z">
              <w:r>
                <w:rPr>
                  <w:rFonts w:hint="eastAsia" w:ascii="Times New Roman" w:hAnsi="Times New Roman" w:cs="Times New Roman"/>
                  <w:color w:val="000000" w:themeColor="text1"/>
                  <w:szCs w:val="21"/>
                  <w:highlight w:val="none"/>
                  <w:rPrChange w:id="140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除</w:delText>
              </w:r>
            </w:del>
            <w:del w:id="1405" w:author="周晨" w:date="2026-10-15T15:02:00Z">
              <w:r>
                <w:rPr>
                  <w:rFonts w:ascii="Times New Roman" w:hAnsi="Times New Roman" w:cs="Times New Roman"/>
                  <w:color w:val="000000" w:themeColor="text1"/>
                  <w:szCs w:val="21"/>
                  <w:highlight w:val="none"/>
                  <w:rPrChange w:id="1406"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上述</w:delText>
              </w:r>
            </w:del>
            <w:ins w:id="1408" w:author="周晨" w:date="2026-09-17T10:07:00Z">
              <w:del w:id="1409" w:author="周晨" w:date="2026-10-15T15:02:00Z">
                <w:r>
                  <w:rPr>
                    <w:rFonts w:hint="eastAsia" w:ascii="Times New Roman" w:hAnsi="Times New Roman" w:cs="Times New Roman"/>
                    <w:color w:val="000000" w:themeColor="text1"/>
                    <w:szCs w:val="21"/>
                    <w:highlight w:val="none"/>
                    <w:rPrChange w:id="141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必要</w:delText>
                </w:r>
              </w:del>
            </w:ins>
            <w:del w:id="1413" w:author="周晨" w:date="2026-10-15T15:02:00Z">
              <w:r>
                <w:rPr>
                  <w:rFonts w:hint="eastAsia" w:ascii="Times New Roman" w:hAnsi="Times New Roman" w:cs="Times New Roman"/>
                  <w:color w:val="000000" w:themeColor="text1"/>
                  <w:szCs w:val="21"/>
                  <w:highlight w:val="none"/>
                  <w:rPrChange w:id="141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工具外，投标人如能</w:delText>
              </w:r>
            </w:del>
            <w:ins w:id="1416" w:author="周晨" w:date="2026-09-17T10:07:00Z">
              <w:del w:id="1417" w:author="周晨" w:date="2026-10-15T15:02:00Z">
                <w:r>
                  <w:rPr>
                    <w:rFonts w:hint="eastAsia" w:ascii="Times New Roman" w:hAnsi="Times New Roman" w:cs="Times New Roman"/>
                    <w:color w:val="000000" w:themeColor="text1"/>
                    <w:szCs w:val="21"/>
                    <w:highlight w:val="none"/>
                    <w:rPrChange w:id="141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额外</w:delText>
                </w:r>
              </w:del>
            </w:ins>
            <w:del w:id="1421" w:author="周晨" w:date="2026-10-15T15:02:00Z">
              <w:r>
                <w:rPr>
                  <w:rFonts w:hint="eastAsia" w:ascii="Times New Roman" w:hAnsi="Times New Roman" w:cs="Times New Roman"/>
                  <w:color w:val="000000" w:themeColor="text1"/>
                  <w:szCs w:val="21"/>
                  <w:highlight w:val="none"/>
                  <w:rPrChange w:id="142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配备以下设备，得相应分数，最高得</w:delText>
              </w:r>
            </w:del>
            <w:del w:id="1424" w:author="周晨" w:date="2026-10-15T15:02:00Z">
              <w:r>
                <w:rPr>
                  <w:rFonts w:ascii="Times New Roman" w:hAnsi="Times New Roman" w:cs="Times New Roman"/>
                  <w:color w:val="000000" w:themeColor="text1"/>
                  <w:szCs w:val="21"/>
                  <w:highlight w:val="none"/>
                  <w:rPrChange w:id="1425"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w:delText>
              </w:r>
            </w:del>
            <w:ins w:id="1427" w:author="周晨" w:date="2026-09-17T10:07:00Z">
              <w:del w:id="1428" w:author="周晨" w:date="2026-10-15T15:02:00Z">
                <w:r>
                  <w:rPr>
                    <w:rFonts w:hint="eastAsia" w:ascii="Times New Roman" w:hAnsi="Times New Roman" w:cs="Times New Roman"/>
                    <w:color w:val="000000" w:themeColor="text1"/>
                    <w:szCs w:val="21"/>
                    <w:highlight w:val="none"/>
                    <w:rPrChange w:id="142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5</w:delText>
                </w:r>
              </w:del>
            </w:ins>
            <w:del w:id="1432" w:author="周晨" w:date="2026-10-15T15:02:00Z">
              <w:r>
                <w:rPr>
                  <w:rFonts w:hint="eastAsia" w:ascii="Times New Roman" w:hAnsi="Times New Roman" w:cs="Times New Roman"/>
                  <w:color w:val="000000" w:themeColor="text1"/>
                  <w:szCs w:val="21"/>
                  <w:highlight w:val="none"/>
                  <w:rPrChange w:id="143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w:delText>
              </w:r>
            </w:del>
            <w:r>
              <w:rPr>
                <w:rFonts w:hint="eastAsia" w:ascii="Times New Roman" w:hAnsi="Times New Roman" w:cs="Times New Roman"/>
                <w:color w:val="000000" w:themeColor="text1"/>
                <w:szCs w:val="21"/>
                <w:highlight w:val="none"/>
                <w:rPrChange w:id="143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p>
          <w:p w14:paraId="4EE5D947">
            <w:pPr>
              <w:autoSpaceDE w:val="0"/>
              <w:snapToGrid w:val="0"/>
              <w:spacing w:before="156" w:beforeLines="50" w:line="360" w:lineRule="auto"/>
              <w:ind w:firstLine="420"/>
              <w:contextualSpacing/>
              <w:jc w:val="left"/>
              <w:rPr>
                <w:color w:val="000000" w:themeColor="text1"/>
                <w:szCs w:val="21"/>
                <w:highlight w:val="none"/>
                <w:rPrChange w:id="1436" w:author="周晨 [2]" w:date="2026-10-21T14:28:09Z">
                  <w:rPr>
                    <w:color w:val="000000" w:themeColor="text1"/>
                    <w:szCs w:val="21"/>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szCs w:val="21"/>
                <w:highlight w:val="none"/>
                <w:rPrChange w:id="143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r>
              <w:rPr>
                <w:rFonts w:ascii="Times New Roman" w:hAnsi="Times New Roman" w:cs="Times New Roman"/>
                <w:color w:val="000000" w:themeColor="text1"/>
                <w:szCs w:val="21"/>
                <w:highlight w:val="none"/>
                <w:rPrChange w:id="1438"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szCs w:val="21"/>
                <w:highlight w:val="none"/>
                <w:rPrChange w:id="143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）配备工业吸尘器，得</w:t>
            </w:r>
            <w:del w:id="1440" w:author="周晨" w:date="2026-10-15T15:03:00Z">
              <w:r>
                <w:rPr>
                  <w:rFonts w:ascii="Times New Roman" w:hAnsi="Times New Roman" w:cs="Times New Roman"/>
                  <w:color w:val="000000" w:themeColor="text1"/>
                  <w:szCs w:val="21"/>
                  <w:highlight w:val="none"/>
                  <w:rPrChange w:id="1441"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d="1443" w:author="周晨" w:date="2026-10-15T15:03:00Z">
              <w:r>
                <w:rPr>
                  <w:rFonts w:hint="eastAsia" w:ascii="Times New Roman" w:hAnsi="Times New Roman" w:cs="Times New Roman"/>
                  <w:color w:val="000000" w:themeColor="text1"/>
                  <w:szCs w:val="21"/>
                  <w:highlight w:val="none"/>
                  <w:rPrChange w:id="144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2</w:t>
              </w:r>
            </w:ins>
            <w:r>
              <w:rPr>
                <w:rFonts w:hint="eastAsia" w:ascii="Times New Roman" w:hAnsi="Times New Roman" w:cs="Times New Roman"/>
                <w:color w:val="000000" w:themeColor="text1"/>
                <w:szCs w:val="21"/>
                <w:highlight w:val="none"/>
                <w:rPrChange w:id="144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p>
          <w:p w14:paraId="62CD4DE9">
            <w:pPr>
              <w:autoSpaceDE w:val="0"/>
              <w:snapToGrid w:val="0"/>
              <w:spacing w:before="156" w:beforeLines="50" w:line="360" w:lineRule="auto"/>
              <w:ind w:firstLine="420"/>
              <w:contextualSpacing/>
              <w:jc w:val="left"/>
              <w:rPr>
                <w:ins w:id="1447" w:author="周晨" w:date="2026-09-17T10:08:00Z"/>
                <w:rFonts w:ascii="Times New Roman" w:hAnsi="Times New Roman" w:cs="Times New Roman"/>
                <w:color w:val="000000" w:themeColor="text1"/>
                <w:highlight w:val="none"/>
                <w:rPrChange w:id="1448" w:author="周晨 [2]" w:date="2026-10-21T14:28:09Z">
                  <w:rPr>
                    <w:ins w:id="1449" w:author="周晨" w:date="2026-09-17T10:08:00Z"/>
                    <w:rFonts w:ascii="Times New Roman" w:hAnsi="Times New Roman" w:cs="Times New Roman"/>
                    <w:color w:val="000000" w:themeColor="text1"/>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szCs w:val="21"/>
                <w:highlight w:val="none"/>
                <w:rPrChange w:id="1450"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r>
              <w:rPr>
                <w:rFonts w:ascii="Times New Roman" w:hAnsi="Times New Roman" w:cs="Times New Roman"/>
                <w:color w:val="000000" w:themeColor="text1"/>
                <w:szCs w:val="21"/>
                <w:highlight w:val="none"/>
                <w:rPrChange w:id="1451"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szCs w:val="21"/>
                <w:highlight w:val="none"/>
                <w:rPrChange w:id="145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）配备充电式鼓风机</w:t>
            </w:r>
            <w:del w:id="1453" w:author="周晨" w:date="2026-09-17T10:08:00Z">
              <w:r>
                <w:rPr>
                  <w:rFonts w:hint="eastAsia" w:ascii="Times New Roman" w:hAnsi="Times New Roman" w:cs="Times New Roman"/>
                  <w:color w:val="000000" w:themeColor="text1"/>
                  <w:szCs w:val="21"/>
                  <w:highlight w:val="none"/>
                  <w:rPrChange w:id="145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ins w:id="1456" w:author="周晨" w:date="2026-09-17T10:08:00Z">
              <w:r>
                <w:rPr>
                  <w:rFonts w:hint="eastAsia" w:ascii="Times New Roman" w:hAnsi="Times New Roman" w:cs="Times New Roman"/>
                  <w:color w:val="000000" w:themeColor="text1"/>
                  <w:szCs w:val="21"/>
                  <w:highlight w:val="none"/>
                  <w:rPrChange w:id="145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w:t>
              </w:r>
            </w:ins>
            <w:r>
              <w:rPr>
                <w:rFonts w:hint="eastAsia" w:ascii="Times New Roman" w:hAnsi="Times New Roman" w:cs="Times New Roman"/>
                <w:color w:val="000000" w:themeColor="text1"/>
                <w:szCs w:val="21"/>
                <w:highlight w:val="none"/>
                <w:rPrChange w:id="1459"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得</w:t>
            </w:r>
            <w:del w:id="1460" w:author="周晨" w:date="2026-10-15T15:03:00Z">
              <w:r>
                <w:rPr>
                  <w:rFonts w:ascii="Times New Roman" w:hAnsi="Times New Roman" w:cs="Times New Roman"/>
                  <w:color w:val="000000" w:themeColor="text1"/>
                  <w:szCs w:val="21"/>
                  <w:highlight w:val="none"/>
                  <w:rPrChange w:id="1461"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d="1463" w:author="周晨" w:date="2026-10-15T15:03:00Z">
              <w:r>
                <w:rPr>
                  <w:rFonts w:hint="eastAsia" w:ascii="Times New Roman" w:hAnsi="Times New Roman" w:cs="Times New Roman"/>
                  <w:color w:val="000000" w:themeColor="text1"/>
                  <w:szCs w:val="21"/>
                  <w:highlight w:val="none"/>
                  <w:rPrChange w:id="1464"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2</w:t>
              </w:r>
            </w:ins>
            <w:r>
              <w:rPr>
                <w:rFonts w:hint="eastAsia" w:ascii="Times New Roman" w:hAnsi="Times New Roman" w:cs="Times New Roman"/>
                <w:color w:val="000000" w:themeColor="text1"/>
                <w:szCs w:val="21"/>
                <w:highlight w:val="none"/>
                <w:rPrChange w:id="146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del w:id="1467" w:author="周晨" w:date="2026-09-17T10:08:00Z">
              <w:r>
                <w:rPr>
                  <w:rFonts w:hint="eastAsia" w:ascii="Times New Roman" w:hAnsi="Times New Roman" w:cs="Times New Roman"/>
                  <w:color w:val="000000" w:themeColor="text1"/>
                  <w:highlight w:val="none"/>
                  <w:rPrChange w:id="1468" w:author="周晨 [2]" w:date="2026-10-21T14:28:09Z">
                    <w:rPr>
                      <w:rFonts w:hint="eastAsia" w:ascii="Times New Roman" w:hAnsi="Times New Roman" w:cs="Times New Roman"/>
                      <w:color w:val="000000" w:themeColor="text1"/>
                      <w14:textFill>
                        <w14:solidFill>
                          <w14:schemeClr w14:val="tx1"/>
                        </w14:solidFill>
                      </w14:textFill>
                    </w:rPr>
                  </w:rPrChange>
                  <w14:textFill>
                    <w14:solidFill>
                      <w14:schemeClr w14:val="tx1"/>
                    </w14:solidFill>
                  </w14:textFill>
                </w:rPr>
                <w:delText>。</w:delText>
              </w:r>
            </w:del>
            <w:ins w:id="1470" w:author="周晨" w:date="2026-09-17T10:08:00Z">
              <w:r>
                <w:rPr>
                  <w:rFonts w:hint="eastAsia" w:ascii="Times New Roman" w:hAnsi="Times New Roman" w:cs="Times New Roman"/>
                  <w:color w:val="000000" w:themeColor="text1"/>
                  <w:highlight w:val="none"/>
                  <w:rPrChange w:id="1471" w:author="周晨 [2]" w:date="2026-10-21T14:28:09Z">
                    <w:rPr>
                      <w:rFonts w:hint="eastAsia" w:ascii="Times New Roman" w:hAnsi="Times New Roman" w:cs="Times New Roman"/>
                      <w:color w:val="000000" w:themeColor="text1"/>
                      <w14:textFill>
                        <w14:solidFill>
                          <w14:schemeClr w14:val="tx1"/>
                        </w14:solidFill>
                      </w14:textFill>
                    </w:rPr>
                  </w:rPrChange>
                  <w14:textFill>
                    <w14:solidFill>
                      <w14:schemeClr w14:val="tx1"/>
                    </w14:solidFill>
                  </w14:textFill>
                </w:rPr>
                <w:t>；</w:t>
              </w:r>
            </w:ins>
          </w:p>
          <w:p w14:paraId="7932CAAB">
            <w:pPr>
              <w:autoSpaceDE w:val="0"/>
              <w:snapToGrid w:val="0"/>
              <w:spacing w:before="156" w:beforeLines="50" w:line="360" w:lineRule="auto"/>
              <w:ind w:firstLine="420"/>
              <w:contextualSpacing/>
              <w:jc w:val="left"/>
              <w:rPr>
                <w:ins w:id="1473" w:author="周晨" w:date="2026-09-17T10:08:00Z"/>
                <w:rFonts w:ascii="Times New Roman" w:hAnsi="Times New Roman" w:cs="Times New Roman"/>
                <w:color w:val="000000" w:themeColor="text1"/>
                <w:szCs w:val="21"/>
                <w:highlight w:val="none"/>
                <w:rPrChange w:id="1474" w:author="周晨 [2]" w:date="2026-10-21T14:28:09Z">
                  <w:rPr>
                    <w:ins w:id="1475" w:author="周晨" w:date="2026-09-17T10:08:00Z"/>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1476" w:author="周晨" w:date="2026-09-17T10:08:00Z">
              <w:r>
                <w:rPr>
                  <w:rFonts w:hint="eastAsia" w:ascii="Times New Roman" w:hAnsi="Times New Roman" w:cs="Times New Roman"/>
                  <w:color w:val="000000" w:themeColor="text1"/>
                  <w:szCs w:val="21"/>
                  <w:highlight w:val="none"/>
                  <w:rPrChange w:id="1477"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（3）额外配备一台擦窗机器人，得</w:t>
              </w:r>
            </w:ins>
            <w:ins w:id="1479" w:author="周晨" w:date="2026-09-17T10:08:00Z">
              <w:del w:id="1480" w:author="周晨" w:date="2026-10-15T15:03:00Z">
                <w:r>
                  <w:rPr>
                    <w:rFonts w:ascii="Times New Roman" w:hAnsi="Times New Roman" w:cs="Times New Roman"/>
                    <w:color w:val="000000" w:themeColor="text1"/>
                    <w:szCs w:val="21"/>
                    <w:highlight w:val="none"/>
                    <w:rPrChange w:id="1481"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1</w:delText>
                </w:r>
              </w:del>
            </w:ins>
            <w:ins w:id="1484" w:author="周晨" w:date="2026-10-15T15:03:00Z">
              <w:r>
                <w:rPr>
                  <w:rFonts w:hint="eastAsia" w:ascii="Times New Roman" w:hAnsi="Times New Roman" w:cs="Times New Roman"/>
                  <w:color w:val="000000" w:themeColor="text1"/>
                  <w:szCs w:val="21"/>
                  <w:highlight w:val="none"/>
                  <w:rPrChange w:id="148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2</w:t>
              </w:r>
            </w:ins>
            <w:ins w:id="1487" w:author="周晨" w:date="2026-09-17T10:08:00Z">
              <w:r>
                <w:rPr>
                  <w:rFonts w:hint="eastAsia" w:ascii="Times New Roman" w:hAnsi="Times New Roman" w:cs="Times New Roman"/>
                  <w:color w:val="000000" w:themeColor="text1"/>
                  <w:szCs w:val="21"/>
                  <w:highlight w:val="none"/>
                  <w:rPrChange w:id="1488"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ins>
          </w:p>
          <w:p w14:paraId="2C95F8F5">
            <w:pPr>
              <w:autoSpaceDE w:val="0"/>
              <w:snapToGrid w:val="0"/>
              <w:spacing w:before="156" w:beforeLines="50" w:line="360" w:lineRule="auto"/>
              <w:ind w:firstLine="420"/>
              <w:contextualSpacing/>
              <w:jc w:val="left"/>
              <w:rPr>
                <w:rFonts w:ascii="Times New Roman" w:hAnsi="Times New Roman" w:cs="Times New Roman"/>
                <w:color w:val="000000" w:themeColor="text1"/>
                <w:szCs w:val="21"/>
                <w:highlight w:val="none"/>
                <w:rPrChange w:id="1490"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ins w:id="1491" w:author="周晨" w:date="2026-09-17T10:08:00Z">
              <w:r>
                <w:rPr>
                  <w:rFonts w:hint="eastAsia" w:ascii="Times New Roman" w:hAnsi="Times New Roman" w:cs="Times New Roman"/>
                  <w:color w:val="000000" w:themeColor="text1"/>
                  <w:szCs w:val="21"/>
                  <w:highlight w:val="none"/>
                  <w:rPrChange w:id="1492"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（4）</w:t>
              </w:r>
            </w:ins>
            <w:ins w:id="1494" w:author="周晨" w:date="2026-09-17T10:09:00Z">
              <w:r>
                <w:rPr>
                  <w:rFonts w:hint="eastAsia" w:ascii="Times New Roman" w:hAnsi="Times New Roman" w:cs="Times New Roman"/>
                  <w:color w:val="000000" w:themeColor="text1"/>
                  <w:szCs w:val="21"/>
                  <w:highlight w:val="none"/>
                  <w:rPrChange w:id="1495"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额外配备一台登高机，得</w:t>
              </w:r>
            </w:ins>
            <w:ins w:id="1497" w:author="周晨" w:date="2026-09-17T10:09:00Z">
              <w:del w:id="1498" w:author="周晨" w:date="2026-10-15T15:03:00Z">
                <w:r>
                  <w:rPr>
                    <w:rFonts w:ascii="Times New Roman" w:hAnsi="Times New Roman" w:cs="Times New Roman"/>
                    <w:color w:val="000000" w:themeColor="text1"/>
                    <w:szCs w:val="21"/>
                    <w:highlight w:val="none"/>
                    <w:rPrChange w:id="1499" w:author="周晨 [2]" w:date="2026-10-21T14:28:09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w:delText>
                </w:r>
              </w:del>
            </w:ins>
            <w:ins w:id="1502" w:author="周晨" w:date="2026-10-15T15:03:00Z">
              <w:r>
                <w:rPr>
                  <w:rFonts w:hint="eastAsia" w:ascii="Times New Roman" w:hAnsi="Times New Roman" w:cs="Times New Roman"/>
                  <w:color w:val="000000" w:themeColor="text1"/>
                  <w:szCs w:val="21"/>
                  <w:highlight w:val="none"/>
                  <w:rPrChange w:id="1503"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4</w:t>
              </w:r>
            </w:ins>
            <w:ins w:id="1505" w:author="周晨" w:date="2026-09-17T10:09:00Z">
              <w:r>
                <w:rPr>
                  <w:rFonts w:hint="eastAsia" w:ascii="Times New Roman" w:hAnsi="Times New Roman" w:cs="Times New Roman"/>
                  <w:color w:val="000000" w:themeColor="text1"/>
                  <w:szCs w:val="21"/>
                  <w:highlight w:val="none"/>
                  <w:rPrChange w:id="1506" w:author="周晨 [2]" w:date="2026-10-21T14:28:09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分。</w:t>
              </w:r>
            </w:ins>
          </w:p>
        </w:tc>
        <w:tc>
          <w:tcPr>
            <w:tcW w:w="921" w:type="dxa"/>
            <w:vAlign w:val="center"/>
          </w:tcPr>
          <w:p w14:paraId="107CABFE">
            <w:pPr>
              <w:pStyle w:val="35"/>
              <w:spacing w:before="156" w:beforeLines="50" w:line="360" w:lineRule="auto"/>
              <w:jc w:val="center"/>
              <w:rPr>
                <w:color w:val="000000" w:themeColor="text1"/>
                <w:szCs w:val="21"/>
                <w:highlight w:val="none"/>
                <w:rPrChange w:id="1508" w:author="周晨 [2]" w:date="2026-10-21T14:28:09Z">
                  <w:rPr>
                    <w:color w:val="000000" w:themeColor="text1"/>
                    <w:szCs w:val="21"/>
                    <w14:textFill>
                      <w14:solidFill>
                        <w14:schemeClr w14:val="tx1"/>
                      </w14:solidFill>
                    </w14:textFill>
                  </w:rPr>
                </w:rPrChange>
                <w14:textFill>
                  <w14:solidFill>
                    <w14:schemeClr w14:val="tx1"/>
                  </w14:solidFill>
                </w14:textFill>
              </w:rPr>
            </w:pPr>
          </w:p>
        </w:tc>
      </w:tr>
    </w:tbl>
    <w:p w14:paraId="1911F5E1">
      <w:pPr>
        <w:spacing w:line="360" w:lineRule="auto"/>
        <w:ind w:firstLine="482" w:firstLineChars="200"/>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综合因素评分第一的为第一中标人。</w:t>
      </w:r>
    </w:p>
    <w:p w14:paraId="61127055">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3.2投标文件的澄清和补正</w:t>
      </w:r>
    </w:p>
    <w:p w14:paraId="1B6C648B">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ins w:id="1509" w:author="周晨" w:date="2026-09-17T09:50:00Z">
        <w:r>
          <w:rPr>
            <w:rFonts w:ascii="Times New Roman" w:hAnsi="Times New Roman" w:cs="Times New Roman"/>
            <w:color w:val="000000" w:themeColor="text1"/>
            <w:sz w:val="24"/>
            <w:szCs w:val="24"/>
            <w14:textFill>
              <w14:solidFill>
                <w14:schemeClr w14:val="tx1"/>
              </w14:solidFill>
            </w14:textFill>
          </w:rPr>
          <w:t>（1）</w:t>
        </w:r>
      </w:ins>
      <w:del w:id="1510" w:author="周晨" w:date="2026-09-17T09:50:00Z">
        <w:r>
          <w:rPr>
            <w:rFonts w:ascii="Times New Roman" w:hAnsi="Times New Roman" w:cs="Times New Roman"/>
            <w:color w:val="000000" w:themeColor="text1"/>
            <w:sz w:val="24"/>
            <w:szCs w:val="24"/>
            <w14:textFill>
              <w14:solidFill>
                <w14:schemeClr w14:val="tx1"/>
              </w14:solidFill>
            </w14:textFill>
          </w:rPr>
          <w:delText>1、</w:delText>
        </w:r>
      </w:del>
      <w:r>
        <w:rPr>
          <w:rFonts w:ascii="Times New Roman" w:hAnsi="Times New Roman" w:cs="Times New Roman"/>
          <w:color w:val="000000" w:themeColor="text1"/>
          <w:sz w:val="24"/>
          <w:szCs w:val="24"/>
          <w14:textFill>
            <w14:solidFill>
              <w14:schemeClr w14:val="tx1"/>
            </w14:solidFill>
          </w14:textFill>
        </w:rPr>
        <w:t>在评标过程中，评标小组可以要求投标人用面谈或书面回复的形式对投标文件含义不明确、对同类问题表述不一致的内容</w:t>
      </w:r>
      <w:ins w:id="1511" w:author="周晨" w:date="2026-09-17T09:49:00Z">
        <w:r>
          <w:rPr>
            <w:rFonts w:hint="eastAsia" w:ascii="Times New Roman" w:hAnsi="Times New Roman" w:cs="Times New Roman"/>
            <w:color w:val="000000" w:themeColor="text1"/>
            <w:sz w:val="24"/>
            <w:szCs w:val="24"/>
            <w14:textFill>
              <w14:solidFill>
                <w14:schemeClr w14:val="tx1"/>
              </w14:solidFill>
            </w14:textFill>
          </w:rPr>
          <w:t>做必要</w:t>
        </w:r>
      </w:ins>
      <w:del w:id="1512" w:author="周晨" w:date="2026-09-17T09:49:00Z">
        <w:r>
          <w:rPr>
            <w:rFonts w:ascii="Times New Roman" w:hAnsi="Times New Roman" w:cs="Times New Roman"/>
            <w:color w:val="000000" w:themeColor="text1"/>
            <w:sz w:val="24"/>
            <w:szCs w:val="24"/>
            <w14:textFill>
              <w14:solidFill>
                <w14:schemeClr w14:val="tx1"/>
              </w14:solidFill>
            </w14:textFill>
          </w:rPr>
          <w:delText>作必要</w:delText>
        </w:r>
      </w:del>
      <w:r>
        <w:rPr>
          <w:rFonts w:ascii="Times New Roman" w:hAnsi="Times New Roman" w:cs="Times New Roman"/>
          <w:color w:val="000000" w:themeColor="text1"/>
          <w:sz w:val="24"/>
          <w:szCs w:val="24"/>
          <w14:textFill>
            <w14:solidFill>
              <w14:schemeClr w14:val="tx1"/>
            </w14:solidFill>
          </w14:textFill>
        </w:rPr>
        <w:t>的澄清或者说明，或者对细微偏差进行补正。</w:t>
      </w:r>
    </w:p>
    <w:p w14:paraId="2859DF0C">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ins w:id="1513" w:author="周晨" w:date="2026-09-17T09:50:00Z">
        <w:r>
          <w:rPr>
            <w:rFonts w:ascii="Times New Roman" w:hAnsi="Times New Roman" w:cs="Times New Roman"/>
            <w:color w:val="000000" w:themeColor="text1"/>
            <w:sz w:val="24"/>
            <w:szCs w:val="24"/>
            <w14:textFill>
              <w14:solidFill>
                <w14:schemeClr w14:val="tx1"/>
              </w14:solidFill>
            </w14:textFill>
          </w:rPr>
          <w:t>（</w:t>
        </w:r>
      </w:ins>
      <w:ins w:id="1514" w:author="周晨" w:date="2026-09-17T09:50:00Z">
        <w:r>
          <w:rPr>
            <w:rFonts w:hint="eastAsia" w:ascii="Times New Roman" w:hAnsi="Times New Roman" w:cs="Times New Roman"/>
            <w:color w:val="000000" w:themeColor="text1"/>
            <w:sz w:val="24"/>
            <w:szCs w:val="24"/>
            <w14:textFill>
              <w14:solidFill>
                <w14:schemeClr w14:val="tx1"/>
              </w14:solidFill>
            </w14:textFill>
          </w:rPr>
          <w:t>2</w:t>
        </w:r>
      </w:ins>
      <w:ins w:id="1515" w:author="周晨" w:date="2026-09-17T09:50:00Z">
        <w:r>
          <w:rPr>
            <w:rFonts w:ascii="Times New Roman" w:hAnsi="Times New Roman" w:cs="Times New Roman"/>
            <w:color w:val="000000" w:themeColor="text1"/>
            <w:sz w:val="24"/>
            <w:szCs w:val="24"/>
            <w14:textFill>
              <w14:solidFill>
                <w14:schemeClr w14:val="tx1"/>
              </w14:solidFill>
            </w14:textFill>
          </w:rPr>
          <w:t>）</w:t>
        </w:r>
      </w:ins>
      <w:del w:id="1516" w:author="周晨" w:date="2026-09-17T09:50:00Z">
        <w:r>
          <w:rPr>
            <w:rFonts w:ascii="Times New Roman" w:hAnsi="Times New Roman" w:cs="Times New Roman"/>
            <w:color w:val="000000" w:themeColor="text1"/>
            <w:sz w:val="24"/>
            <w:szCs w:val="24"/>
            <w14:textFill>
              <w14:solidFill>
                <w14:schemeClr w14:val="tx1"/>
              </w14:solidFill>
            </w14:textFill>
          </w:rPr>
          <w:delText>2、</w:delText>
        </w:r>
      </w:del>
      <w:r>
        <w:rPr>
          <w:rFonts w:ascii="Times New Roman" w:hAnsi="Times New Roman" w:cs="Times New Roman"/>
          <w:color w:val="000000" w:themeColor="text1"/>
          <w:sz w:val="24"/>
          <w:szCs w:val="24"/>
          <w14:textFill>
            <w14:solidFill>
              <w14:schemeClr w14:val="tx1"/>
            </w14:solidFill>
          </w14:textFill>
        </w:rPr>
        <w:t>澄清、说明和补正不得改变投标文件的实质性内容（算术性错误修正和招标人依本招标文件规定要求再次报价的除外）。投标人的澄清、说明和补正均应采用书面形式，经投标人的法定代表人或其授权代表签字后作为投标文件的组成部分。</w:t>
      </w:r>
    </w:p>
    <w:p w14:paraId="1ACE8BD4">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四、定标</w:t>
      </w:r>
    </w:p>
    <w:p w14:paraId="00D70DE6">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招标人依据评标小组对投标文件的评审和排名情况，确定中标候选人，招标人须确定排名第一的中标候选人为中标人。</w:t>
      </w:r>
    </w:p>
    <w:p w14:paraId="553CE7C7">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五、议价模式</w:t>
      </w:r>
    </w:p>
    <w:p w14:paraId="1C94921E">
      <w:pPr>
        <w:spacing w:line="360" w:lineRule="auto"/>
        <w:ind w:firstLine="480" w:firstLineChars="200"/>
        <w:jc w:val="left"/>
        <w:rPr>
          <w:rFonts w:ascii="Times New Roman" w:hAnsi="Times New Roman" w:cs="Times New Roman"/>
          <w:b/>
          <w:color w:val="000000" w:themeColor="text1"/>
          <w:sz w:val="24"/>
          <w:szCs w:val="24"/>
          <w14:textFill>
            <w14:solidFill>
              <w14:schemeClr w14:val="tx1"/>
            </w14:solidFill>
          </w14:textFill>
        </w:rPr>
      </w:pPr>
      <w:ins w:id="1517" w:author="周晨" w:date="2026-09-17T10:10:00Z">
        <w:r>
          <w:rPr>
            <w:rFonts w:hint="eastAsia" w:ascii="Times New Roman" w:hAnsi="Times New Roman" w:cs="Times New Roman"/>
            <w:color w:val="000000" w:themeColor="text1"/>
            <w:sz w:val="24"/>
            <w:szCs w:val="24"/>
            <w14:textFill>
              <w14:solidFill>
                <w14:schemeClr w14:val="tx1"/>
              </w14:solidFill>
            </w14:textFill>
          </w:rPr>
          <w:t>至投标截止时间，递交投标文件的有效投标人少于 3 家的，本次招标流标，招标人重新组织招标；二次招标仍流标的，招标人可采用竞争性谈判方式采购，邀请所有已报名的合格供应商参与谈判</w:t>
        </w:r>
      </w:ins>
      <w:del w:id="1518" w:author="周晨" w:date="2026-09-17T10:10:00Z">
        <w:r>
          <w:rPr>
            <w:rFonts w:hint="eastAsia" w:ascii="Times New Roman" w:hAnsi="Times New Roman" w:cs="Times New Roman"/>
            <w:color w:val="000000" w:themeColor="text1"/>
            <w:sz w:val="24"/>
            <w:szCs w:val="24"/>
            <w14:textFill>
              <w14:solidFill>
                <w14:schemeClr w14:val="tx1"/>
              </w14:solidFill>
            </w14:textFill>
          </w:rPr>
          <w:delText>若招标文件发布后，潜在投标人少于3家，应作为流标，招标人重新招标。若二次流标，则招标人有权采取议价模式进行采购</w:delText>
        </w:r>
      </w:del>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b/>
          <w:color w:val="000000" w:themeColor="text1"/>
          <w:sz w:val="24"/>
          <w:szCs w:val="24"/>
          <w14:textFill>
            <w14:solidFill>
              <w14:schemeClr w14:val="tx1"/>
            </w14:solidFill>
          </w14:textFill>
        </w:rPr>
        <w:br w:type="page"/>
      </w:r>
    </w:p>
    <w:p w14:paraId="0AB63928">
      <w:pPr>
        <w:pStyle w:val="22"/>
        <w:spacing w:line="360" w:lineRule="auto"/>
        <w:ind w:left="90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第四章 合同样式</w:t>
      </w:r>
    </w:p>
    <w:p w14:paraId="0BBB661D">
      <w:pPr>
        <w:wordWrap w:val="0"/>
        <w:adjustRightInd w:val="0"/>
        <w:snapToGrid w:val="0"/>
        <w:ind w:right="750"/>
        <w:jc w:val="right"/>
        <w:rPr>
          <w:rFonts w:ascii="Times New Roman" w:hAnsi="Times New Roman" w:cs="Times New Roman"/>
          <w:b/>
          <w:bCs/>
          <w:color w:val="000000" w:themeColor="text1"/>
          <w:sz w:val="30"/>
          <w:szCs w:val="30"/>
          <w:u w:val="single"/>
          <w14:textFill>
            <w14:solidFill>
              <w14:schemeClr w14:val="tx1"/>
            </w14:solidFill>
          </w14:textFill>
        </w:rPr>
      </w:pPr>
      <w:r>
        <w:rPr>
          <w:rFonts w:hint="eastAsia" w:ascii="Times New Roman" w:hAnsi="Times New Roman" w:cs="Times New Roman"/>
          <w:b/>
          <w:bCs/>
          <w:color w:val="000000" w:themeColor="text1"/>
          <w:sz w:val="30"/>
          <w:szCs w:val="30"/>
          <w14:textFill>
            <w14:solidFill>
              <w14:schemeClr w14:val="tx1"/>
            </w14:solidFill>
          </w14:textFill>
        </w:rPr>
        <w:t>合同编号：</w:t>
      </w:r>
    </w:p>
    <w:p w14:paraId="2F490AF4">
      <w:pPr>
        <w:adjustRightInd w:val="0"/>
        <w:snapToGrid w:val="0"/>
        <w:spacing w:line="480" w:lineRule="auto"/>
        <w:rPr>
          <w:rFonts w:ascii="Times New Roman" w:hAnsi="Times New Roman" w:cs="Times New Roman"/>
          <w:b/>
          <w:color w:val="000000" w:themeColor="text1"/>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drawing>
          <wp:inline distT="0" distB="0" distL="0" distR="0">
            <wp:extent cx="1200150" cy="1095375"/>
            <wp:effectExtent l="0" t="0" r="0" b="9525"/>
            <wp:docPr id="2" name="图片 2" descr="中法环境-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法环境-01"/>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a:xfrm>
                      <a:off x="0" y="0"/>
                      <a:ext cx="1200150" cy="1095375"/>
                    </a:xfrm>
                    <a:prstGeom prst="rect">
                      <a:avLst/>
                    </a:prstGeom>
                    <a:noFill/>
                    <a:ln w="9525">
                      <a:noFill/>
                      <a:miter lim="800000"/>
                      <a:headEnd/>
                      <a:tailEnd/>
                    </a:ln>
                  </pic:spPr>
                </pic:pic>
              </a:graphicData>
            </a:graphic>
          </wp:inline>
        </w:drawing>
      </w:r>
    </w:p>
    <w:p w14:paraId="2035F0C2">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50620C35">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5C7B1CE7">
      <w:pPr>
        <w:adjustRightInd w:val="0"/>
        <w:snapToGrid w:val="0"/>
        <w:spacing w:line="360" w:lineRule="auto"/>
        <w:jc w:val="center"/>
        <w:rPr>
          <w:rFonts w:ascii="Times New Roman" w:hAnsi="Times New Roman" w:cs="Times New Roman"/>
          <w:b/>
          <w:bCs/>
          <w:color w:val="000000" w:themeColor="text1"/>
          <w:sz w:val="44"/>
          <w14:textFill>
            <w14:solidFill>
              <w14:schemeClr w14:val="tx1"/>
            </w14:solidFill>
          </w14:textFill>
        </w:rPr>
      </w:pPr>
      <w:r>
        <w:rPr>
          <w:rFonts w:hint="eastAsia" w:ascii="Times New Roman" w:hAnsi="Times New Roman" w:cs="Times New Roman"/>
          <w:b/>
          <w:bCs/>
          <w:color w:val="000000" w:themeColor="text1"/>
          <w:sz w:val="44"/>
          <w14:textFill>
            <w14:solidFill>
              <w14:schemeClr w14:val="tx1"/>
            </w14:solidFill>
          </w14:textFill>
        </w:rPr>
        <w:t>扬州中法环境股份有限公司</w:t>
      </w:r>
    </w:p>
    <w:p w14:paraId="7A10A6FA">
      <w:pPr>
        <w:adjustRightInd w:val="0"/>
        <w:snapToGrid w:val="0"/>
        <w:spacing w:line="360" w:lineRule="auto"/>
        <w:jc w:val="center"/>
        <w:rPr>
          <w:rFonts w:ascii="Times New Roman" w:hAnsi="Times New Roman" w:cs="Times New Roman"/>
          <w:bCs/>
          <w:color w:val="000000" w:themeColor="text1"/>
          <w:sz w:val="44"/>
          <w14:textFill>
            <w14:solidFill>
              <w14:schemeClr w14:val="tx1"/>
            </w14:solidFill>
          </w14:textFill>
        </w:rPr>
      </w:pPr>
      <w:r>
        <w:rPr>
          <w:rFonts w:hint="eastAsia" w:ascii="Times New Roman" w:hAnsi="Times New Roman" w:cs="Times New Roman"/>
          <w:b/>
          <w:bCs/>
          <w:color w:val="000000" w:themeColor="text1"/>
          <w:sz w:val="44"/>
          <w14:textFill>
            <w14:solidFill>
              <w14:schemeClr w14:val="tx1"/>
            </w14:solidFill>
          </w14:textFill>
        </w:rPr>
        <w:t>项目合同书</w:t>
      </w:r>
    </w:p>
    <w:p w14:paraId="6BE2B596">
      <w:pPr>
        <w:adjustRightInd w:val="0"/>
        <w:snapToGrid w:val="0"/>
        <w:spacing w:line="480" w:lineRule="auto"/>
        <w:rPr>
          <w:rFonts w:ascii="Times New Roman" w:hAnsi="Times New Roman" w:cs="Times New Roman"/>
          <w:b/>
          <w:color w:val="000000" w:themeColor="text1"/>
          <w:sz w:val="32"/>
          <w:szCs w:val="32"/>
          <w14:textFill>
            <w14:solidFill>
              <w14:schemeClr w14:val="tx1"/>
            </w14:solidFill>
          </w14:textFill>
        </w:rPr>
      </w:pPr>
    </w:p>
    <w:p w14:paraId="735D2391">
      <w:pPr>
        <w:adjustRightInd w:val="0"/>
        <w:snapToGrid w:val="0"/>
        <w:spacing w:line="480" w:lineRule="auto"/>
        <w:jc w:val="center"/>
        <w:rPr>
          <w:rFonts w:ascii="Times New Roman" w:hAnsi="Times New Roman" w:cs="Times New Roman"/>
          <w:b/>
          <w:color w:val="000000" w:themeColor="text1"/>
          <w:sz w:val="32"/>
          <w:szCs w:val="32"/>
          <w14:textFill>
            <w14:solidFill>
              <w14:schemeClr w14:val="tx1"/>
            </w14:solidFill>
          </w14:textFill>
        </w:rPr>
      </w:pPr>
    </w:p>
    <w:p w14:paraId="572A570D">
      <w:pPr>
        <w:adjustRightInd w:val="0"/>
        <w:snapToGrid w:val="0"/>
        <w:spacing w:line="480" w:lineRule="auto"/>
        <w:jc w:val="center"/>
        <w:rPr>
          <w:rFonts w:ascii="Times New Roman" w:hAnsi="Times New Roman" w:cs="Times New Roman"/>
          <w:b/>
          <w:color w:val="000000" w:themeColor="text1"/>
          <w:sz w:val="32"/>
          <w:szCs w:val="32"/>
          <w14:textFill>
            <w14:solidFill>
              <w14:schemeClr w14:val="tx1"/>
            </w14:solidFill>
          </w14:textFill>
        </w:rPr>
      </w:pPr>
    </w:p>
    <w:p w14:paraId="0E5A84C9">
      <w:pPr>
        <w:spacing w:line="360" w:lineRule="auto"/>
        <w:ind w:left="2629" w:hanging="1911"/>
        <w:rPr>
          <w:rFonts w:ascii="Times New Roman" w:hAnsi="Times New Roman" w:cs="Times New Roman"/>
          <w:b/>
          <w:bCs/>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项 目 名 称：</w:t>
      </w:r>
      <w:r>
        <w:rPr>
          <w:rFonts w:hint="eastAsia" w:ascii="Times New Roman" w:hAnsi="Times New Roman" w:cs="Times New Roman"/>
          <w:b/>
          <w:bCs/>
          <w:color w:val="000000" w:themeColor="text1"/>
          <w:sz w:val="32"/>
          <w:szCs w:val="32"/>
          <w:u w:val="single"/>
          <w14:textFill>
            <w14:solidFill>
              <w14:schemeClr w14:val="tx1"/>
            </w14:solidFill>
          </w14:textFill>
        </w:rPr>
        <w:t xml:space="preserve">厂区保洁服务           </w:t>
      </w:r>
    </w:p>
    <w:p w14:paraId="41A4DE8C">
      <w:pPr>
        <w:spacing w:line="360" w:lineRule="auto"/>
        <w:ind w:left="2629" w:hanging="1911"/>
        <w:rPr>
          <w:rFonts w:ascii="Times New Roman" w:hAnsi="Times New Roman" w:cs="Times New Roman"/>
          <w:b/>
          <w:bCs/>
          <w:color w:val="000000" w:themeColor="text1"/>
          <w:sz w:val="32"/>
          <w:szCs w:val="32"/>
          <w14:textFill>
            <w14:solidFill>
              <w14:schemeClr w14:val="tx1"/>
            </w14:solidFill>
          </w14:textFill>
        </w:rPr>
      </w:pPr>
    </w:p>
    <w:p w14:paraId="6CFA7E4B">
      <w:pPr>
        <w:adjustRightInd w:val="0"/>
        <w:snapToGrid w:val="0"/>
        <w:ind w:firstLine="720" w:firstLineChars="224"/>
        <w:jc w:val="left"/>
        <w:rPr>
          <w:rFonts w:ascii="Times New Roman" w:hAnsi="Times New Roman" w:cs="Times New Roman"/>
          <w:b/>
          <w:bCs/>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甲      方：</w:t>
      </w:r>
      <w:r>
        <w:rPr>
          <w:rFonts w:hint="eastAsia" w:ascii="Times New Roman" w:hAnsi="Times New Roman" w:cs="Times New Roman"/>
          <w:b/>
          <w:color w:val="000000" w:themeColor="text1"/>
          <w:sz w:val="32"/>
          <w:szCs w:val="32"/>
          <w:u w:val="single"/>
          <w14:textFill>
            <w14:solidFill>
              <w14:schemeClr w14:val="tx1"/>
            </w14:solidFill>
          </w14:textFill>
        </w:rPr>
        <w:t>扬州中法环境股份有限公司</w:t>
      </w:r>
    </w:p>
    <w:p w14:paraId="60CBF07D">
      <w:pPr>
        <w:adjustRightInd w:val="0"/>
        <w:snapToGrid w:val="0"/>
        <w:spacing w:line="360" w:lineRule="auto"/>
        <w:ind w:hanging="1911"/>
        <w:jc w:val="left"/>
        <w:rPr>
          <w:rFonts w:ascii="Times New Roman" w:hAnsi="Times New Roman" w:cs="Times New Roman"/>
          <w:b/>
          <w:bCs/>
          <w:color w:val="000000" w:themeColor="text1"/>
          <w:sz w:val="32"/>
          <w:szCs w:val="32"/>
          <w14:textFill>
            <w14:solidFill>
              <w14:schemeClr w14:val="tx1"/>
            </w14:solidFill>
          </w14:textFill>
        </w:rPr>
      </w:pPr>
    </w:p>
    <w:p w14:paraId="0AD5E52C">
      <w:pPr>
        <w:tabs>
          <w:tab w:val="left" w:pos="720"/>
        </w:tabs>
        <w:adjustRightInd w:val="0"/>
        <w:snapToGrid w:val="0"/>
        <w:ind w:firstLine="723" w:firstLineChars="225"/>
        <w:jc w:val="left"/>
        <w:rPr>
          <w:rFonts w:ascii="Times New Roman" w:hAnsi="Times New Roman" w:cs="Times New Roman"/>
          <w:b/>
          <w:color w:val="000000" w:themeColor="text1"/>
          <w:sz w:val="32"/>
          <w:szCs w:val="32"/>
          <w:u w:val="single"/>
          <w14:textFill>
            <w14:solidFill>
              <w14:schemeClr w14:val="tx1"/>
            </w14:solidFill>
          </w14:textFill>
        </w:rPr>
      </w:pPr>
      <w:r>
        <w:rPr>
          <w:rFonts w:hint="eastAsia" w:ascii="Times New Roman" w:hAnsi="Times New Roman" w:cs="Times New Roman"/>
          <w:b/>
          <w:bCs/>
          <w:color w:val="000000" w:themeColor="text1"/>
          <w:sz w:val="32"/>
          <w:szCs w:val="32"/>
          <w14:textFill>
            <w14:solidFill>
              <w14:schemeClr w14:val="tx1"/>
            </w14:solidFill>
          </w14:textFill>
        </w:rPr>
        <w:t>乙      方：</w:t>
      </w:r>
      <w:r>
        <w:rPr>
          <w:rFonts w:hint="eastAsia" w:ascii="Times New Roman" w:hAnsi="Times New Roman" w:cs="Times New Roman"/>
          <w:b/>
          <w:color w:val="000000" w:themeColor="text1"/>
          <w:sz w:val="32"/>
          <w:szCs w:val="32"/>
          <w:u w:val="single"/>
          <w14:textFill>
            <w14:solidFill>
              <w14:schemeClr w14:val="tx1"/>
            </w14:solidFill>
          </w14:textFill>
        </w:rPr>
        <w:t xml:space="preserve">                           </w:t>
      </w:r>
    </w:p>
    <w:p w14:paraId="4AC582D4">
      <w:pPr>
        <w:tabs>
          <w:tab w:val="left" w:pos="720"/>
        </w:tabs>
        <w:adjustRightInd w:val="0"/>
        <w:snapToGrid w:val="0"/>
        <w:ind w:firstLine="630" w:firstLineChars="225"/>
        <w:jc w:val="left"/>
        <w:rPr>
          <w:rFonts w:ascii="Times New Roman" w:hAnsi="Times New Roman" w:cs="Times New Roman"/>
          <w:bCs/>
          <w:color w:val="000000" w:themeColor="text1"/>
          <w:sz w:val="28"/>
          <w:szCs w:val="28"/>
          <w14:textFill>
            <w14:solidFill>
              <w14:schemeClr w14:val="tx1"/>
            </w14:solidFill>
          </w14:textFill>
        </w:rPr>
      </w:pPr>
    </w:p>
    <w:p w14:paraId="1638E18D">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1F318C3B">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4ADD7B24">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2DC9E766">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35BF0D4C">
      <w:pPr>
        <w:adjustRightInd w:val="0"/>
        <w:snapToGrid w:val="0"/>
        <w:jc w:val="left"/>
        <w:rPr>
          <w:rFonts w:ascii="Times New Roman" w:hAnsi="Times New Roman" w:cs="Times New Roman"/>
          <w:bCs/>
          <w:color w:val="000000" w:themeColor="text1"/>
          <w:sz w:val="28"/>
          <w:szCs w:val="28"/>
          <w14:textFill>
            <w14:solidFill>
              <w14:schemeClr w14:val="tx1"/>
            </w14:solidFill>
          </w14:textFill>
        </w:rPr>
      </w:pPr>
    </w:p>
    <w:p w14:paraId="7D6DDCE5">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r>
        <w:rPr>
          <w:rFonts w:hint="eastAsia" w:ascii="Times New Roman" w:hAnsi="Times New Roman" w:cs="Times New Roman"/>
          <w:bCs/>
          <w:color w:val="000000" w:themeColor="text1"/>
          <w:sz w:val="28"/>
          <w:szCs w:val="28"/>
          <w14:textFill>
            <w14:solidFill>
              <w14:schemeClr w14:val="tx1"/>
            </w14:solidFill>
          </w14:textFill>
        </w:rPr>
        <w:t>签订地点：</w:t>
      </w:r>
      <w:r>
        <w:rPr>
          <w:rFonts w:hint="eastAsia" w:ascii="Times New Roman" w:hAnsi="Times New Roman" w:cs="Times New Roman"/>
          <w:color w:val="000000" w:themeColor="text1"/>
          <w:sz w:val="28"/>
          <w:szCs w:val="28"/>
          <w:u w:val="single"/>
          <w14:textFill>
            <w14:solidFill>
              <w14:schemeClr w14:val="tx1"/>
            </w14:solidFill>
          </w14:textFill>
        </w:rPr>
        <w:t>扬州中法环境股份有限公司</w:t>
      </w:r>
    </w:p>
    <w:p w14:paraId="7AC0378C">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p>
    <w:p w14:paraId="3B1FE787">
      <w:pPr>
        <w:adjustRightInd w:val="0"/>
        <w:snapToGrid w:val="0"/>
        <w:ind w:firstLine="1120" w:firstLineChars="400"/>
        <w:jc w:val="center"/>
        <w:rPr>
          <w:rFonts w:ascii="Times New Roman" w:hAnsi="Times New Roman" w:cs="Times New Roman"/>
          <w:color w:val="000000" w:themeColor="text1"/>
          <w:sz w:val="28"/>
          <w:szCs w:val="28"/>
          <w:u w:val="single"/>
          <w14:textFill>
            <w14:solidFill>
              <w14:schemeClr w14:val="tx1"/>
            </w14:solidFill>
          </w14:textFill>
        </w:rPr>
      </w:pPr>
    </w:p>
    <w:p w14:paraId="5201EEA6">
      <w:pPr>
        <w:adjustRightInd w:val="0"/>
        <w:snapToGrid w:val="0"/>
        <w:ind w:firstLine="1120" w:firstLineChars="400"/>
        <w:jc w:val="center"/>
        <w:rPr>
          <w:rFonts w:ascii="Times New Roman" w:hAnsi="Times New Roman" w:cs="Times New Roman"/>
          <w:bCs/>
          <w:color w:val="000000" w:themeColor="text1"/>
          <w:sz w:val="28"/>
          <w:szCs w:val="28"/>
          <w:u w:val="single"/>
          <w14:textFill>
            <w14:solidFill>
              <w14:schemeClr w14:val="tx1"/>
            </w14:solidFill>
          </w14:textFill>
        </w:rPr>
      </w:pPr>
    </w:p>
    <w:p w14:paraId="2F2D3085">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遵照《中华人民共和国</w:t>
      </w:r>
      <w:ins w:id="1519" w:author="周晨" w:date="2026-09-17T09:50:00Z">
        <w:r>
          <w:rPr>
            <w:rFonts w:hint="eastAsia" w:ascii="Times New Roman" w:hAnsi="Times New Roman" w:cs="Times New Roman"/>
            <w:color w:val="000000" w:themeColor="text1"/>
            <w:szCs w:val="21"/>
            <w14:textFill>
              <w14:solidFill>
                <w14:schemeClr w14:val="tx1"/>
              </w14:solidFill>
            </w14:textFill>
          </w:rPr>
          <w:t>民法典》及其他</w:t>
        </w:r>
      </w:ins>
      <w:del w:id="1520" w:author="周晨" w:date="2026-09-17T09:50:00Z">
        <w:r>
          <w:rPr>
            <w:rFonts w:hint="eastAsia" w:ascii="Times New Roman" w:hAnsi="Times New Roman" w:cs="Times New Roman"/>
            <w:color w:val="000000" w:themeColor="text1"/>
            <w:szCs w:val="21"/>
            <w14:textFill>
              <w14:solidFill>
                <w14:schemeClr w14:val="tx1"/>
              </w14:solidFill>
            </w14:textFill>
          </w:rPr>
          <w:delText>民法典》及其它</w:delText>
        </w:r>
      </w:del>
      <w:r>
        <w:rPr>
          <w:rFonts w:hint="eastAsia" w:ascii="Times New Roman" w:hAnsi="Times New Roman" w:cs="Times New Roman"/>
          <w:color w:val="000000" w:themeColor="text1"/>
          <w:szCs w:val="21"/>
          <w14:textFill>
            <w14:solidFill>
              <w14:schemeClr w14:val="tx1"/>
            </w14:solidFill>
          </w14:textFill>
        </w:rPr>
        <w:t>相关的</w:t>
      </w:r>
      <w:ins w:id="1521" w:author="周晨" w:date="2026-09-17T09:50:00Z">
        <w:r>
          <w:rPr>
            <w:rFonts w:hint="eastAsia" w:ascii="Times New Roman" w:hAnsi="Times New Roman" w:cs="Times New Roman"/>
            <w:color w:val="000000" w:themeColor="text1"/>
            <w:szCs w:val="21"/>
            <w14:textFill>
              <w14:solidFill>
                <w14:schemeClr w14:val="tx1"/>
              </w14:solidFill>
            </w14:textFill>
          </w:rPr>
          <w:t>法律法规</w:t>
        </w:r>
      </w:ins>
      <w:del w:id="1522" w:author="周晨" w:date="2026-09-17T09:50:00Z">
        <w:r>
          <w:rPr>
            <w:rFonts w:hint="eastAsia" w:ascii="Times New Roman" w:hAnsi="Times New Roman" w:cs="Times New Roman"/>
            <w:color w:val="000000" w:themeColor="text1"/>
            <w:szCs w:val="21"/>
            <w14:textFill>
              <w14:solidFill>
                <w14:schemeClr w14:val="tx1"/>
              </w14:solidFill>
            </w14:textFill>
          </w:rPr>
          <w:delText>法律、法规</w:delText>
        </w:r>
      </w:del>
      <w:r>
        <w:rPr>
          <w:rFonts w:hint="eastAsia" w:ascii="Times New Roman" w:hAnsi="Times New Roman" w:cs="Times New Roman"/>
          <w:color w:val="000000" w:themeColor="text1"/>
          <w:szCs w:val="21"/>
          <w14:textFill>
            <w14:solidFill>
              <w14:schemeClr w14:val="tx1"/>
            </w14:solidFill>
          </w14:textFill>
        </w:rPr>
        <w:t>的规定，为明确双方的权利、义务和经济责任，本着平等互利的原则，甲、乙双方就</w:t>
      </w:r>
      <w:r>
        <w:rPr>
          <w:rFonts w:hint="eastAsia" w:ascii="Times New Roman" w:hAnsi="Times New Roman" w:cs="Times New Roman"/>
          <w:color w:val="000000" w:themeColor="text1"/>
          <w:szCs w:val="21"/>
          <w:u w:val="single"/>
          <w14:textFill>
            <w14:solidFill>
              <w14:schemeClr w14:val="tx1"/>
            </w14:solidFill>
          </w14:textFill>
        </w:rPr>
        <w:t>扬州中法环境股份有限公司厂区保洁服务项目，</w:t>
      </w:r>
      <w:r>
        <w:rPr>
          <w:rFonts w:hint="eastAsia" w:ascii="Times New Roman" w:hAnsi="Times New Roman" w:cs="Times New Roman"/>
          <w:color w:val="000000" w:themeColor="text1"/>
          <w:szCs w:val="21"/>
          <w14:textFill>
            <w14:solidFill>
              <w14:schemeClr w14:val="tx1"/>
            </w14:solidFill>
          </w14:textFill>
        </w:rPr>
        <w:t>经友好协商，特订立本合同，双方共同遵守，合同条款如下：</w:t>
      </w:r>
    </w:p>
    <w:p w14:paraId="73AB2C77">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第一条：工程项目</w:t>
      </w:r>
    </w:p>
    <w:p w14:paraId="08D5BC62">
      <w:pPr>
        <w:widowControl/>
        <w:numPr>
          <w:ilvl w:val="0"/>
          <w:numId w:val="9"/>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Change w:id="1523" w:author="WILL ZHANG" w:date="2026-09-16T15:44:00Z">
          <w:pPr>
            <w:widowControl/>
            <w:numPr>
              <w:ilvl w:val="0"/>
              <w:numId w:val="9"/>
            </w:numPr>
            <w:adjustRightInd w:val="0"/>
            <w:snapToGrid w:val="0"/>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项目名称：厂区保洁服务</w:t>
      </w:r>
    </w:p>
    <w:p w14:paraId="0AA8A557">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第二条：工程承包范围及主要施工内容</w:t>
      </w:r>
    </w:p>
    <w:p w14:paraId="02DBB4C1">
      <w:pPr>
        <w:widowControl/>
        <w:numPr>
          <w:ilvl w:val="0"/>
          <w:numId w:val="9"/>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Change w:id="1524" w:author="WILL ZHANG" w:date="2026-09-16T15:44:00Z">
          <w:pPr>
            <w:widowControl/>
            <w:numPr>
              <w:ilvl w:val="0"/>
              <w:numId w:val="9"/>
            </w:numPr>
            <w:adjustRightInd w:val="0"/>
            <w:snapToGrid w:val="0"/>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本项目主要承包范围包括但不限于以下内容：</w:t>
      </w:r>
    </w:p>
    <w:p w14:paraId="41B201CA">
      <w:pPr>
        <w:pStyle w:val="22"/>
        <w:numPr>
          <w:ilvl w:val="0"/>
          <w:numId w:val="10"/>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Change w:id="1525" w:author="WILL ZHANG" w:date="2026-09-16T15:40:00Z">
          <w:pPr>
            <w:adjustRightInd w:val="0"/>
            <w:snapToGrid w:val="0"/>
            <w:spacing w:line="360" w:lineRule="auto"/>
            <w:ind w:firstLine="420" w:firstLineChars="200"/>
          </w:pPr>
        </w:pPrChange>
      </w:pPr>
      <w:del w:id="1526" w:author="WILL ZHANG" w:date="2026-09-16T15:40:00Z">
        <w:r>
          <w:rPr>
            <w:rFonts w:hint="eastAsia" w:ascii="Times New Roman" w:hAnsi="Times New Roman" w:cs="Times New Roman"/>
            <w:color w:val="000000" w:themeColor="text1"/>
            <w14:textFill>
              <w14:solidFill>
                <w14:schemeClr w14:val="tx1"/>
              </w14:solidFill>
            </w14:textFill>
          </w:rPr>
          <w:delText>a．</w:delText>
        </w:r>
      </w:del>
      <w:r>
        <w:rPr>
          <w:rFonts w:hint="eastAsia" w:ascii="Times New Roman" w:hAnsi="Times New Roman" w:cs="Times New Roman"/>
          <w:color w:val="000000" w:themeColor="text1"/>
          <w14:textFill>
            <w14:solidFill>
              <w14:schemeClr w14:val="tx1"/>
            </w14:solidFill>
          </w14:textFill>
        </w:rPr>
        <w:t>乙方保洁范围</w:t>
      </w:r>
      <w:r>
        <w:rPr>
          <w:rFonts w:ascii="Times New Roman" w:hAnsi="Times New Roman" w:cs="Times New Roman"/>
          <w:color w:val="000000" w:themeColor="text1"/>
          <w14:textFill>
            <w14:solidFill>
              <w14:schemeClr w14:val="tx1"/>
            </w14:solidFill>
          </w14:textFill>
        </w:rPr>
        <w:t>为一、二期生产楼四周道路以内区域、电房、循环水池区域、废水区、公司南侧大门</w:t>
      </w:r>
      <w:r>
        <w:rPr>
          <w:rFonts w:hint="eastAsia" w:ascii="Times New Roman" w:hAnsi="Times New Roman" w:cs="Times New Roman"/>
          <w:color w:val="000000" w:themeColor="text1"/>
          <w14:textFill>
            <w14:solidFill>
              <w14:schemeClr w14:val="tx1"/>
            </w14:solidFill>
          </w14:textFill>
        </w:rPr>
        <w:t>（含喷泉区域）</w:t>
      </w:r>
      <w:r>
        <w:rPr>
          <w:rFonts w:ascii="Times New Roman" w:hAnsi="Times New Roman" w:cs="Times New Roman"/>
          <w:color w:val="000000" w:themeColor="text1"/>
          <w14:textFill>
            <w14:solidFill>
              <w14:schemeClr w14:val="tx1"/>
            </w14:solidFill>
          </w14:textFill>
        </w:rPr>
        <w:t>；</w:t>
      </w:r>
    </w:p>
    <w:p w14:paraId="64FB8CA2">
      <w:pPr>
        <w:pStyle w:val="22"/>
        <w:numPr>
          <w:ilvl w:val="0"/>
          <w:numId w:val="10"/>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Change w:id="1527" w:author="WILL ZHANG" w:date="2026-09-16T15:40:00Z">
          <w:pPr>
            <w:adjustRightInd w:val="0"/>
            <w:snapToGrid w:val="0"/>
            <w:spacing w:line="360" w:lineRule="auto"/>
            <w:ind w:firstLine="420" w:firstLineChars="200"/>
          </w:pPr>
        </w:pPrChange>
      </w:pPr>
      <w:del w:id="1528" w:author="WILL ZHANG" w:date="2026-09-16T15:40:00Z">
        <w:r>
          <w:rPr>
            <w:rFonts w:hint="eastAsia" w:ascii="Times New Roman" w:hAnsi="Times New Roman" w:cs="Times New Roman"/>
            <w:color w:val="000000" w:themeColor="text1"/>
            <w14:textFill>
              <w14:solidFill>
                <w14:schemeClr w14:val="tx1"/>
              </w14:solidFill>
            </w14:textFill>
          </w:rPr>
          <w:delText>b．</w:delText>
        </w:r>
      </w:del>
      <w:r>
        <w:rPr>
          <w:rFonts w:hint="eastAsia" w:ascii="Times New Roman" w:hAnsi="Times New Roman" w:cs="Times New Roman"/>
          <w:color w:val="000000" w:themeColor="text1"/>
          <w14:textFill>
            <w14:solidFill>
              <w14:schemeClr w14:val="tx1"/>
            </w14:solidFill>
          </w14:textFill>
        </w:rPr>
        <w:t>乙方应按照甲方要求完成所有公共部分的道路（沥青道路除外）以及车间阶梯、平台、栏杆、玻璃门、窗、窗台、设备（带电设备除外）、过道、扶梯、大堂、玻璃展厅、卫生间、地面、墙壁、通风门（窗）、消防器材、宣传栏等所有公共区域的日常保洁及甲方临时安排的其他保洁工作。详见《工作量清单》。</w:t>
      </w:r>
    </w:p>
    <w:p w14:paraId="214F0310">
      <w:pPr>
        <w:pStyle w:val="22"/>
        <w:numPr>
          <w:ilvl w:val="0"/>
          <w:numId w:val="10"/>
        </w:numPr>
        <w:tabs>
          <w:tab w:val="left" w:pos="0"/>
        </w:tabs>
        <w:adjustRightInd w:val="0"/>
        <w:snapToGrid w:val="0"/>
        <w:spacing w:line="360" w:lineRule="auto"/>
        <w:ind w:firstLineChars="0"/>
        <w:rPr>
          <w:rFonts w:ascii="Times New Roman" w:hAnsi="Times New Roman" w:cs="Times New Roman"/>
          <w:color w:val="000000" w:themeColor="text1"/>
          <w14:textFill>
            <w14:solidFill>
              <w14:schemeClr w14:val="tx1"/>
            </w14:solidFill>
          </w14:textFill>
        </w:rPr>
        <w:pPrChange w:id="1529" w:author="WILL ZHANG" w:date="2026-09-16T15:40:00Z">
          <w:pPr>
            <w:adjustRightInd w:val="0"/>
            <w:snapToGrid w:val="0"/>
            <w:spacing w:line="360" w:lineRule="auto"/>
            <w:ind w:firstLine="420" w:firstLineChars="200"/>
          </w:pPr>
        </w:pPrChange>
      </w:pPr>
      <w:del w:id="1530" w:author="WILL ZHANG" w:date="2026-09-16T15:40:00Z">
        <w:r>
          <w:rPr>
            <w:rFonts w:hint="eastAsia" w:ascii="Times New Roman" w:hAnsi="Times New Roman" w:cs="Times New Roman"/>
            <w:color w:val="000000" w:themeColor="text1"/>
            <w14:textFill>
              <w14:solidFill>
                <w14:schemeClr w14:val="tx1"/>
              </w14:solidFill>
            </w14:textFill>
          </w:rPr>
          <w:delText>c．</w:delText>
        </w:r>
      </w:del>
      <w:r>
        <w:rPr>
          <w:rFonts w:hint="eastAsia" w:ascii="Times New Roman" w:hAnsi="Times New Roman" w:cs="Times New Roman"/>
          <w:color w:val="000000" w:themeColor="text1"/>
          <w14:textFill>
            <w14:solidFill>
              <w14:schemeClr w14:val="tx1"/>
            </w14:solidFill>
          </w14:textFill>
        </w:rPr>
        <w:t>保洁要求：地面（含设备底部可见范围内）清洁无灰尘、无垃圾、无油污、无积水、无死角；墙壁（角）和天花板清洁无污染、无蛛网、无死角；门窗明亮干净、无积灰、无污迹、无蛛网；灯具保持清洁，无灰尘积压；设备表面无明显积灰。乙方应不低于每小时一次至现场巡检，并填写巡检记录，以便于及时发现并处理漏水等问题。</w:t>
      </w:r>
    </w:p>
    <w:p w14:paraId="6F3538FA">
      <w:pPr>
        <w:widowControl/>
        <w:numPr>
          <w:ilvl w:val="0"/>
          <w:numId w:val="9"/>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Change w:id="1531" w:author="WILL ZHANG" w:date="2026-09-16T15:44:00Z">
          <w:pPr>
            <w:widowControl/>
            <w:numPr>
              <w:ilvl w:val="0"/>
              <w:numId w:val="9"/>
            </w:numPr>
            <w:adjustRightInd w:val="0"/>
            <w:snapToGrid w:val="0"/>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乙方负责为完成本合同项下工程需要的</w:t>
      </w:r>
      <w:r>
        <w:rPr>
          <w:rFonts w:hint="eastAsia" w:ascii="Times New Roman" w:hAnsi="Times New Roman" w:cs="Times New Roman"/>
          <w:color w:val="000000" w:themeColor="text1"/>
          <w:spacing w:val="0"/>
          <w:szCs w:val="21"/>
          <w:rPrChange w:id="1532" w:author="WILL ZHANG" w:date="2026-09-16T15:43:00Z">
            <w:rPr>
              <w:rFonts w:hint="eastAsia" w:ascii="Times New Roman" w:hAnsi="Times New Roman" w:cs="Times New Roman"/>
              <w:color w:val="000000" w:themeColor="text1"/>
              <w:spacing w:val="-8"/>
              <w:szCs w:val="21"/>
              <w14:textFill>
                <w14:solidFill>
                  <w14:schemeClr w14:val="tx1"/>
                </w14:solidFill>
              </w14:textFill>
            </w:rPr>
          </w:rPrChange>
          <w14:textFill>
            <w14:solidFill>
              <w14:schemeClr w14:val="tx1"/>
            </w14:solidFill>
          </w14:textFill>
        </w:rPr>
        <w:t>安全、健康及环保</w:t>
      </w:r>
      <w:r>
        <w:rPr>
          <w:rFonts w:hint="eastAsia" w:ascii="Times New Roman" w:hAnsi="Times New Roman" w:cs="Times New Roman"/>
          <w:color w:val="000000" w:themeColor="text1"/>
          <w:szCs w:val="21"/>
          <w14:textFill>
            <w14:solidFill>
              <w14:schemeClr w14:val="tx1"/>
            </w14:solidFill>
          </w14:textFill>
        </w:rPr>
        <w:t>防护措施（包括保护</w:t>
      </w:r>
      <w:ins w:id="1533" w:author="周晨" w:date="2026-09-17T09:50:00Z">
        <w:r>
          <w:rPr>
            <w:rFonts w:hint="eastAsia" w:ascii="Times New Roman" w:hAnsi="Times New Roman" w:cs="Times New Roman"/>
            <w:color w:val="000000" w:themeColor="text1"/>
            <w:szCs w:val="21"/>
            <w14:textFill>
              <w14:solidFill>
                <w14:schemeClr w14:val="tx1"/>
              </w14:solidFill>
            </w14:textFill>
          </w:rPr>
          <w:t>邻近</w:t>
        </w:r>
      </w:ins>
      <w:del w:id="1534" w:author="周晨" w:date="2026-09-17T09:50:00Z">
        <w:r>
          <w:rPr>
            <w:rFonts w:hint="eastAsia" w:ascii="Times New Roman" w:hAnsi="Times New Roman" w:cs="Times New Roman"/>
            <w:color w:val="000000" w:themeColor="text1"/>
            <w:szCs w:val="21"/>
            <w14:textFill>
              <w14:solidFill>
                <w14:schemeClr w14:val="tx1"/>
              </w14:solidFill>
            </w14:textFill>
          </w:rPr>
          <w:delText>临近</w:delText>
        </w:r>
      </w:del>
      <w:r>
        <w:rPr>
          <w:rFonts w:hint="eastAsia" w:ascii="Times New Roman" w:hAnsi="Times New Roman" w:cs="Times New Roman"/>
          <w:color w:val="000000" w:themeColor="text1"/>
          <w:szCs w:val="21"/>
          <w14:textFill>
            <w14:solidFill>
              <w14:schemeClr w14:val="tx1"/>
            </w14:solidFill>
          </w14:textFill>
        </w:rPr>
        <w:t>构筑物、设备设施的防护）的布设以及拆除。</w:t>
      </w:r>
    </w:p>
    <w:p w14:paraId="67D7C98D">
      <w:pPr>
        <w:widowControl/>
        <w:numPr>
          <w:ilvl w:val="0"/>
          <w:numId w:val="9"/>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Change w:id="1535" w:author="WILL ZHANG" w:date="2026-09-16T15:44:00Z">
          <w:pPr>
            <w:widowControl/>
            <w:numPr>
              <w:ilvl w:val="0"/>
              <w:numId w:val="9"/>
            </w:numPr>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乙方负责保洁所需的所有工具材料、用品，如洗地机（至少4台）、擦窗机器人（至少2台）、登高机（至少1台）、拖把、垃圾袋等，所有材料工具费用已包含在合同总价中。</w:t>
      </w:r>
    </w:p>
    <w:p w14:paraId="5C5C144A">
      <w:pPr>
        <w:widowControl/>
        <w:numPr>
          <w:ilvl w:val="0"/>
          <w:numId w:val="9"/>
        </w:numPr>
        <w:adjustRightInd w:val="0"/>
        <w:snapToGrid w:val="0"/>
        <w:spacing w:line="360" w:lineRule="auto"/>
        <w:ind w:left="420" w:hanging="420" w:hangingChars="200"/>
        <w:jc w:val="both"/>
        <w:rPr>
          <w:ins w:id="1537" w:author="周晨" w:date="2026-09-17T10:54:00Z"/>
          <w:rFonts w:ascii="Times New Roman" w:hAnsi="Times New Roman" w:cs="Times New Roman"/>
          <w:color w:val="000000" w:themeColor="text1"/>
          <w:szCs w:val="21"/>
          <w14:textFill>
            <w14:solidFill>
              <w14:schemeClr w14:val="tx1"/>
            </w14:solidFill>
          </w14:textFill>
        </w:rPr>
        <w:pPrChange w:id="1536" w:author="WILL ZHANG" w:date="2026-09-16T15:44:00Z">
          <w:pPr>
            <w:widowControl/>
            <w:numPr>
              <w:ilvl w:val="0"/>
              <w:numId w:val="9"/>
            </w:numPr>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日常保洁常驻人员7人，其中包括一名现场负责人、一名持应急管理部门核发且在有效期内的登高证人员（常驻现场，主要从事保洁现场管理工作，具有保洁管理经验），要求男性不大于63岁，女性不大于60岁，且至少有4名男性。工作时间为</w:t>
      </w:r>
      <w:ins w:id="1538" w:author="WILL ZHANG" w:date="2026-09-17T09:07:00Z">
        <w:r>
          <w:rPr>
            <w:rFonts w:hint="eastAsia" w:ascii="Times New Roman" w:hAnsi="Times New Roman" w:cs="Times New Roman"/>
            <w:color w:val="000000" w:themeColor="text1"/>
            <w:szCs w:val="21"/>
            <w14:textFill>
              <w14:solidFill>
                <w14:schemeClr w14:val="tx1"/>
              </w14:solidFill>
            </w14:textFill>
          </w:rPr>
          <w:t>8</w:t>
        </w:r>
      </w:ins>
      <w:del w:id="1539" w:author="WILL ZHANG" w:date="2026-09-17T09:07:00Z">
        <w:r>
          <w:rPr>
            <w:rFonts w:hint="eastAsia" w:ascii="Times New Roman" w:hAnsi="Times New Roman" w:cs="Times New Roman"/>
            <w:color w:val="000000" w:themeColor="text1"/>
            <w:szCs w:val="21"/>
            <w14:textFill>
              <w14:solidFill>
                <w14:schemeClr w14:val="tx1"/>
              </w14:solidFill>
            </w14:textFill>
          </w:rPr>
          <w:delText>8</w:delText>
        </w:r>
      </w:del>
      <w:r>
        <w:rPr>
          <w:rFonts w:hint="eastAsia" w:ascii="Times New Roman" w:hAnsi="Times New Roman" w:cs="Times New Roman"/>
          <w:color w:val="000000" w:themeColor="text1"/>
          <w:szCs w:val="21"/>
          <w14:textFill>
            <w14:solidFill>
              <w14:schemeClr w14:val="tx1"/>
            </w14:solidFill>
          </w14:textFill>
        </w:rPr>
        <w:t>:00-</w:t>
      </w:r>
      <w:ins w:id="1540" w:author="WILL ZHANG" w:date="2026-09-17T09:07:00Z">
        <w:r>
          <w:rPr>
            <w:rFonts w:hint="eastAsia" w:ascii="Times New Roman" w:hAnsi="Times New Roman" w:cs="Times New Roman"/>
            <w:color w:val="000000" w:themeColor="text1"/>
            <w:szCs w:val="21"/>
            <w14:textFill>
              <w14:solidFill>
                <w14:schemeClr w14:val="tx1"/>
              </w14:solidFill>
            </w14:textFill>
          </w:rPr>
          <w:t>11:30，</w:t>
        </w:r>
      </w:ins>
      <w:ins w:id="1541" w:author="WILL ZHANG" w:date="2026-09-17T09:08:00Z">
        <w:r>
          <w:rPr>
            <w:rFonts w:hint="eastAsia" w:ascii="Times New Roman" w:hAnsi="Times New Roman" w:cs="Times New Roman"/>
            <w:color w:val="000000" w:themeColor="text1"/>
            <w:szCs w:val="21"/>
            <w14:textFill>
              <w14:solidFill>
                <w14:schemeClr w14:val="tx1"/>
              </w14:solidFill>
            </w14:textFill>
          </w:rPr>
          <w:t>13</w:t>
        </w:r>
      </w:ins>
      <w:ins w:id="1542" w:author="WILL ZHANG" w:date="2026-09-17T09:08:00Z">
        <w:r>
          <w:rPr>
            <w:rFonts w:ascii="Times New Roman" w:hAnsi="Times New Roman" w:cs="Times New Roman"/>
            <w:color w:val="000000" w:themeColor="text1"/>
            <w:szCs w:val="21"/>
            <w14:textFill>
              <w14:solidFill>
                <w14:schemeClr w14:val="tx1"/>
              </w14:solidFill>
            </w14:textFill>
          </w:rPr>
          <w:t>:30-</w:t>
        </w:r>
      </w:ins>
      <w:r>
        <w:rPr>
          <w:rFonts w:hint="eastAsia" w:ascii="Times New Roman" w:hAnsi="Times New Roman" w:cs="Times New Roman"/>
          <w:color w:val="000000" w:themeColor="text1"/>
          <w:szCs w:val="21"/>
          <w14:textFill>
            <w14:solidFill>
              <w14:schemeClr w14:val="tx1"/>
            </w14:solidFill>
          </w14:textFill>
        </w:rPr>
        <w:t>17:00；每周工作6天。缺勤按</w:t>
      </w:r>
      <w:del w:id="1543" w:author="WILL ZHANG" w:date="2026-09-16T15:05:00Z">
        <w:r>
          <w:rPr>
            <w:rFonts w:hint="eastAsia" w:ascii="Times New Roman" w:hAnsi="Times New Roman" w:cs="Times New Roman"/>
            <w:color w:val="000000" w:themeColor="text1"/>
            <w:szCs w:val="21"/>
            <w14:textFill>
              <w14:solidFill>
                <w14:schemeClr w14:val="tx1"/>
              </w14:solidFill>
            </w14:textFill>
          </w:rPr>
          <w:delText>**</w:delText>
        </w:r>
      </w:del>
      <w:ins w:id="1544" w:author="WILL ZHANG" w:date="2026-09-16T15:05:00Z">
        <w:r>
          <w:rPr>
            <w:rFonts w:hint="eastAsia" w:ascii="Times New Roman" w:hAnsi="Times New Roman" w:cs="Times New Roman"/>
            <w:color w:val="000000" w:themeColor="text1"/>
            <w:szCs w:val="21"/>
            <w14:textFill>
              <w14:solidFill>
                <w14:schemeClr w14:val="tx1"/>
              </w14:solidFill>
            </w14:textFill>
          </w:rPr>
          <w:t>200</w:t>
        </w:r>
      </w:ins>
      <w:r>
        <w:rPr>
          <w:rFonts w:hint="eastAsia" w:ascii="Times New Roman" w:hAnsi="Times New Roman" w:cs="Times New Roman"/>
          <w:color w:val="000000" w:themeColor="text1"/>
          <w:szCs w:val="21"/>
          <w14:textFill>
            <w14:solidFill>
              <w14:schemeClr w14:val="tx1"/>
            </w14:solidFill>
          </w14:textFill>
        </w:rPr>
        <w:t>元/人·天扣除服务费</w:t>
      </w:r>
      <w:ins w:id="1545" w:author="WILL ZHANG" w:date="2026-09-20T09:40:00Z">
        <w:r>
          <w:rPr>
            <w:rFonts w:hint="eastAsia" w:ascii="Times New Roman" w:hAnsi="Times New Roman" w:cs="Times New Roman"/>
            <w:color w:val="000000" w:themeColor="text1"/>
            <w:szCs w:val="21"/>
            <w14:textFill>
              <w14:solidFill>
                <w14:schemeClr w14:val="tx1"/>
              </w14:solidFill>
            </w14:textFill>
          </w:rPr>
          <w:t>。</w:t>
        </w:r>
      </w:ins>
      <w:del w:id="1546" w:author="WILL ZHANG" w:date="2026-09-20T09:40:00Z">
        <w:r>
          <w:rPr>
            <w:rFonts w:hint="eastAsia" w:ascii="Times New Roman" w:hAnsi="Times New Roman" w:cs="Times New Roman"/>
            <w:color w:val="000000" w:themeColor="text1"/>
            <w:szCs w:val="21"/>
            <w14:textFill>
              <w14:solidFill>
                <w14:schemeClr w14:val="tx1"/>
              </w14:solidFill>
            </w14:textFill>
          </w:rPr>
          <w:delText>；</w:delText>
        </w:r>
      </w:del>
      <w:ins w:id="1547" w:author="周晨" w:date="2026-09-17T10:54:00Z">
        <w:del w:id="1548" w:author="WILL ZHANG" w:date="2026-09-20T09:40:00Z">
          <w:r>
            <w:rPr>
              <w:rFonts w:hint="eastAsia" w:ascii="Times New Roman" w:hAnsi="Times New Roman" w:cs="Times New Roman"/>
              <w:color w:val="000000" w:themeColor="text1"/>
              <w:szCs w:val="21"/>
              <w:highlight w:val="yellow"/>
              <w:rPrChange w:id="1549" w:author="周晨" w:date="2026-09-17T11:1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（改成下面内容？）</w:delText>
          </w:r>
        </w:del>
      </w:ins>
    </w:p>
    <w:p w14:paraId="53835491">
      <w:pPr>
        <w:widowControl/>
        <w:numPr>
          <w:ilvl w:val="0"/>
          <w:numId w:val="9"/>
        </w:numPr>
        <w:adjustRightInd w:val="0"/>
        <w:snapToGrid w:val="0"/>
        <w:spacing w:line="360" w:lineRule="auto"/>
        <w:ind w:left="420" w:hanging="420" w:hangingChars="200"/>
        <w:jc w:val="both"/>
        <w:rPr>
          <w:ins w:id="1551" w:author="周晨" w:date="2026-09-17T10:55:00Z"/>
          <w:rFonts w:ascii="Times New Roman" w:hAnsi="Times New Roman" w:cs="Times New Roman"/>
          <w:color w:val="000000" w:themeColor="text1"/>
          <w:szCs w:val="21"/>
          <w14:textFill>
            <w14:solidFill>
              <w14:schemeClr w14:val="tx1"/>
            </w14:solidFill>
          </w14:textFill>
        </w:rPr>
        <w:pPrChange w:id="1550" w:author="WILL ZHANG" w:date="2026-09-16T15:44:00Z">
          <w:pPr>
            <w:widowControl/>
            <w:numPr>
              <w:ilvl w:val="0"/>
              <w:numId w:val="9"/>
            </w:numPr>
            <w:spacing w:line="360" w:lineRule="auto"/>
            <w:jc w:val="left"/>
          </w:pPr>
        </w:pPrChange>
      </w:pPr>
      <w:ins w:id="1552" w:author="周晨" w:date="2026-09-17T10:54:00Z">
        <w:r>
          <w:rPr>
            <w:rFonts w:hint="eastAsia" w:ascii="Times New Roman" w:hAnsi="Times New Roman" w:cs="Times New Roman"/>
            <w:color w:val="000000" w:themeColor="text1"/>
            <w:szCs w:val="21"/>
            <w:rPrChange w:id="1553" w:author="周晨" w:date="2026-09-17T10:54:00Z">
              <w:rPr>
                <w:rFonts w:hint="eastAsia"/>
              </w:rPr>
            </w:rPrChange>
            <w14:textFill>
              <w14:solidFill>
                <w14:schemeClr w14:val="tx1"/>
              </w14:solidFill>
            </w14:textFill>
          </w:rPr>
          <w:t>因甲方工作需要安排乙方人员在标准工作时间外或节假日加班的，乙方应依法保障派驻人员的休息休假权利，优先安排同等时间调休；无法安排调休的，乙方应按照《中华人民共和国劳动法》相关规定向员工支付加班工资。上述加班费用、调休安排及相关成本已包含在合同总价中，甲方不再另行支付</w:t>
        </w:r>
      </w:ins>
      <w:ins w:id="1554" w:author="周晨" w:date="2026-09-17T10:55:00Z">
        <w:r>
          <w:rPr>
            <w:rFonts w:hint="eastAsia" w:ascii="Times New Roman" w:hAnsi="Times New Roman" w:cs="Times New Roman"/>
            <w:color w:val="000000" w:themeColor="text1"/>
            <w:szCs w:val="21"/>
            <w14:textFill>
              <w14:solidFill>
                <w14:schemeClr w14:val="tx1"/>
              </w14:solidFill>
            </w14:textFill>
          </w:rPr>
          <w:t>；</w:t>
        </w:r>
      </w:ins>
    </w:p>
    <w:p w14:paraId="705017EA">
      <w:pPr>
        <w:widowControl/>
        <w:numPr>
          <w:ilvl w:val="0"/>
          <w:numId w:val="9"/>
        </w:numPr>
        <w:adjustRightInd w:val="0"/>
        <w:snapToGrid w:val="0"/>
        <w:spacing w:line="360" w:lineRule="auto"/>
        <w:ind w:left="420" w:hanging="420" w:hangingChars="200"/>
        <w:jc w:val="both"/>
        <w:rPr>
          <w:rFonts w:ascii="Times New Roman" w:hAnsi="Times New Roman" w:cs="Times New Roman"/>
          <w:color w:val="000000" w:themeColor="text1"/>
          <w:szCs w:val="21"/>
          <w14:textFill>
            <w14:solidFill>
              <w14:schemeClr w14:val="tx1"/>
            </w14:solidFill>
          </w14:textFill>
        </w:rPr>
        <w:pPrChange w:id="1555" w:author="WILL ZHANG" w:date="2026-09-16T15:44:00Z">
          <w:pPr>
            <w:widowControl/>
            <w:numPr>
              <w:ilvl w:val="0"/>
              <w:numId w:val="9"/>
            </w:numPr>
            <w:spacing w:line="360" w:lineRule="auto"/>
            <w:jc w:val="left"/>
          </w:pPr>
        </w:pPrChange>
      </w:pPr>
      <w:ins w:id="1556" w:author="周晨" w:date="2026-09-17T10:55:00Z">
        <w:r>
          <w:rPr>
            <w:rFonts w:hint="eastAsia" w:ascii="Times New Roman" w:hAnsi="Times New Roman" w:cs="Times New Roman"/>
            <w:color w:val="000000" w:themeColor="text1"/>
            <w:szCs w:val="21"/>
            <w:rPrChange w:id="1557" w:author="周晨" w:date="2026-09-17T10:55:00Z">
              <w:rPr>
                <w:rFonts w:hint="eastAsia"/>
              </w:rPr>
            </w:rPrChange>
            <w14:textFill>
              <w14:solidFill>
                <w14:schemeClr w14:val="tx1"/>
              </w14:solidFill>
            </w14:textFill>
          </w:rPr>
          <w:t>乙方人员调休应在不影响本项目日常保洁工作正常开展的前提下进行。乙方安排人员调休的，应提前</w:t>
        </w:r>
      </w:ins>
      <w:ins w:id="1558" w:author="周晨" w:date="2026-09-17T10:55:00Z">
        <w:r>
          <w:rPr>
            <w:rFonts w:ascii="Times New Roman" w:hAnsi="Times New Roman" w:cs="Times New Roman"/>
            <w:color w:val="000000" w:themeColor="text1"/>
            <w:szCs w:val="21"/>
            <w:rPrChange w:id="1559" w:author="周晨" w:date="2026-09-17T10:55:00Z">
              <w:rPr/>
            </w:rPrChange>
            <w14:textFill>
              <w14:solidFill>
                <w14:schemeClr w14:val="tx1"/>
              </w14:solidFill>
            </w14:textFill>
          </w:rPr>
          <w:t>1</w:t>
        </w:r>
      </w:ins>
      <w:ins w:id="1560" w:author="周晨" w:date="2026-09-17T10:55:00Z">
        <w:r>
          <w:rPr>
            <w:rFonts w:hint="eastAsia" w:ascii="Times New Roman" w:hAnsi="Times New Roman" w:cs="Times New Roman"/>
            <w:color w:val="000000" w:themeColor="text1"/>
            <w:szCs w:val="21"/>
            <w:rPrChange w:id="1561" w:author="周晨" w:date="2026-09-17T10:55:00Z">
              <w:rPr>
                <w:rFonts w:hint="eastAsia"/>
              </w:rPr>
            </w:rPrChange>
            <w14:textFill>
              <w14:solidFill>
                <w14:schemeClr w14:val="tx1"/>
              </w14:solidFill>
            </w14:textFill>
          </w:rPr>
          <w:t>个工作日将调休人员名单、调休时间及工作分担安排</w:t>
        </w:r>
      </w:ins>
      <w:ins w:id="1562" w:author="周晨" w:date="2026-09-17T10:56:00Z">
        <w:r>
          <w:rPr>
            <w:rFonts w:hint="eastAsia" w:ascii="Times New Roman" w:hAnsi="Times New Roman" w:cs="Times New Roman"/>
            <w:color w:val="000000" w:themeColor="text1"/>
            <w:szCs w:val="21"/>
            <w14:textFill>
              <w14:solidFill>
                <w14:schemeClr w14:val="tx1"/>
              </w14:solidFill>
            </w14:textFill>
          </w:rPr>
          <w:t>，通过</w:t>
        </w:r>
      </w:ins>
      <w:ins w:id="1563" w:author="周晨" w:date="2026-09-17T10:55:00Z">
        <w:r>
          <w:rPr>
            <w:rFonts w:hint="eastAsia" w:ascii="Times New Roman" w:hAnsi="Times New Roman" w:cs="Times New Roman"/>
            <w:color w:val="000000" w:themeColor="text1"/>
            <w:szCs w:val="21"/>
            <w:rPrChange w:id="1564" w:author="周晨" w:date="2026-09-17T10:55:00Z">
              <w:rPr>
                <w:rFonts w:hint="eastAsia"/>
              </w:rPr>
            </w:rPrChange>
            <w14:textFill>
              <w14:solidFill>
                <w14:schemeClr w14:val="tx1"/>
              </w14:solidFill>
            </w14:textFill>
          </w:rPr>
          <w:t>书面</w:t>
        </w:r>
      </w:ins>
      <w:ins w:id="1565" w:author="周晨" w:date="2026-09-17T10:56:00Z">
        <w:r>
          <w:rPr>
            <w:rFonts w:hint="eastAsia" w:ascii="Times New Roman" w:hAnsi="Times New Roman" w:cs="Times New Roman"/>
            <w:color w:val="000000" w:themeColor="text1"/>
            <w:szCs w:val="21"/>
            <w14:textFill>
              <w14:solidFill>
                <w14:schemeClr w14:val="tx1"/>
              </w14:solidFill>
            </w14:textFill>
          </w:rPr>
          <w:t>或</w:t>
        </w:r>
      </w:ins>
      <w:ins w:id="1566" w:author="周晨" w:date="2026-09-17T10:57:00Z">
        <w:r>
          <w:rPr>
            <w:rFonts w:hint="eastAsia" w:ascii="Times New Roman" w:hAnsi="Times New Roman" w:cs="Times New Roman"/>
            <w:color w:val="000000" w:themeColor="text1"/>
            <w:szCs w:val="21"/>
            <w14:textFill>
              <w14:solidFill>
                <w14:schemeClr w14:val="tx1"/>
              </w14:solidFill>
            </w14:textFill>
          </w:rPr>
          <w:t>在</w:t>
        </w:r>
      </w:ins>
      <w:ins w:id="1567" w:author="周晨" w:date="2026-09-17T10:56:00Z">
        <w:r>
          <w:rPr>
            <w:rFonts w:hint="eastAsia" w:ascii="Times New Roman" w:hAnsi="Times New Roman" w:cs="Times New Roman"/>
            <w:color w:val="000000" w:themeColor="text1"/>
            <w:szCs w:val="21"/>
            <w14:textFill>
              <w14:solidFill>
                <w14:schemeClr w14:val="tx1"/>
              </w14:solidFill>
            </w14:textFill>
          </w:rPr>
          <w:t>相关工作群</w:t>
        </w:r>
      </w:ins>
      <w:ins w:id="1568" w:author="周晨" w:date="2026-09-17T10:57:00Z">
        <w:r>
          <w:rPr>
            <w:rFonts w:hint="eastAsia" w:ascii="Times New Roman" w:hAnsi="Times New Roman" w:cs="Times New Roman"/>
            <w:color w:val="000000" w:themeColor="text1"/>
            <w:szCs w:val="21"/>
            <w14:textFill>
              <w14:solidFill>
                <w14:schemeClr w14:val="tx1"/>
              </w14:solidFill>
            </w14:textFill>
          </w:rPr>
          <w:t>内</w:t>
        </w:r>
      </w:ins>
      <w:ins w:id="1569" w:author="周晨" w:date="2026-09-17T10:55:00Z">
        <w:r>
          <w:rPr>
            <w:rFonts w:hint="eastAsia" w:ascii="Times New Roman" w:hAnsi="Times New Roman" w:cs="Times New Roman"/>
            <w:color w:val="000000" w:themeColor="text1"/>
            <w:szCs w:val="21"/>
            <w:rPrChange w:id="1570" w:author="周晨" w:date="2026-09-17T10:55:00Z">
              <w:rPr>
                <w:rFonts w:hint="eastAsia"/>
              </w:rPr>
            </w:rPrChange>
            <w14:textFill>
              <w14:solidFill>
                <w14:schemeClr w14:val="tx1"/>
              </w14:solidFill>
            </w14:textFill>
          </w:rPr>
          <w:t>告知甲方现场负责人，经甲方确认后方可执行。调休期间，乙方应安排其他在岗人员分担该人员的工作，确保当日保洁工作正常完成</w:t>
        </w:r>
      </w:ins>
      <w:ins w:id="1571" w:author="周晨" w:date="2026-09-17T10:57:00Z">
        <w:r>
          <w:rPr>
            <w:rFonts w:hint="eastAsia" w:ascii="Times New Roman" w:hAnsi="Times New Roman" w:cs="Times New Roman"/>
            <w:color w:val="000000" w:themeColor="text1"/>
            <w:szCs w:val="21"/>
            <w14:textFill>
              <w14:solidFill>
                <w14:schemeClr w14:val="tx1"/>
              </w14:solidFill>
            </w14:textFill>
          </w:rPr>
          <w:t>。</w:t>
        </w:r>
      </w:ins>
      <w:ins w:id="1572" w:author="周晨" w:date="2026-09-17T11:01:00Z">
        <w:del w:id="1573" w:author="WILL ZHANG" w:date="2026-09-20T09:41:00Z">
          <w:r>
            <w:rPr>
              <w:rFonts w:hint="eastAsia" w:ascii="Times New Roman" w:hAnsi="Times New Roman" w:cs="Times New Roman"/>
              <w:color w:val="000000" w:themeColor="text1"/>
              <w:szCs w:val="21"/>
              <w:highlight w:val="yellow"/>
              <w:rPrChange w:id="1574" w:author="周晨" w:date="2026-09-17T11:0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ins>
      <w:ins w:id="1575" w:author="周晨" w:date="2026-09-17T11:06:00Z">
        <w:del w:id="1576" w:author="WILL ZHANG" w:date="2026-09-20T09:41:00Z">
          <w:r>
            <w:rPr>
              <w:rFonts w:hint="eastAsia" w:ascii="Times New Roman" w:hAnsi="Times New Roman" w:cs="Times New Roman"/>
              <w:color w:val="000000" w:themeColor="text1"/>
              <w:szCs w:val="21"/>
              <w:highlight w:val="yellow"/>
              <w14:textFill>
                <w14:solidFill>
                  <w14:schemeClr w14:val="tx1"/>
                </w14:solidFill>
              </w14:textFill>
            </w:rPr>
            <w:delText>实际干活</w:delText>
          </w:r>
        </w:del>
      </w:ins>
      <w:ins w:id="1577" w:author="周晨" w:date="2026-09-17T11:01:00Z">
        <w:del w:id="1578" w:author="WILL ZHANG" w:date="2026-09-20T09:41:00Z">
          <w:r>
            <w:rPr>
              <w:rFonts w:hint="eastAsia" w:ascii="Times New Roman" w:hAnsi="Times New Roman" w:cs="Times New Roman"/>
              <w:color w:val="000000" w:themeColor="text1"/>
              <w:szCs w:val="21"/>
              <w:highlight w:val="yellow"/>
              <w:rPrChange w:id="1579" w:author="周晨" w:date="2026-09-17T11:0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人员是跟乙方签的合同，逾不逾期，乙方</w:delText>
          </w:r>
        </w:del>
      </w:ins>
      <w:ins w:id="1580" w:author="周晨" w:date="2026-09-17T11:02:00Z">
        <w:del w:id="1581" w:author="WILL ZHANG" w:date="2026-09-20T09:41:00Z">
          <w:r>
            <w:rPr>
              <w:rFonts w:hint="eastAsia" w:ascii="Times New Roman" w:hAnsi="Times New Roman" w:cs="Times New Roman"/>
              <w:color w:val="000000" w:themeColor="text1"/>
              <w:szCs w:val="21"/>
              <w:highlight w:val="yellow"/>
              <w:rPrChange w:id="1582" w:author="周晨" w:date="2026-09-17T11:0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自己和他</w:delText>
          </w:r>
        </w:del>
      </w:ins>
      <w:ins w:id="1583" w:author="周晨" w:date="2026-09-17T11:04:00Z">
        <w:del w:id="1584" w:author="WILL ZHANG" w:date="2026-09-20T09:41:00Z">
          <w:r>
            <w:rPr>
              <w:rFonts w:hint="eastAsia" w:ascii="Times New Roman" w:hAnsi="Times New Roman" w:cs="Times New Roman"/>
              <w:color w:val="000000" w:themeColor="text1"/>
              <w:szCs w:val="21"/>
              <w:highlight w:val="yellow"/>
              <w14:textFill>
                <w14:solidFill>
                  <w14:schemeClr w14:val="tx1"/>
                </w14:solidFill>
              </w14:textFill>
            </w:rPr>
            <w:delText>下面</w:delText>
          </w:r>
        </w:del>
      </w:ins>
      <w:ins w:id="1585" w:author="周晨" w:date="2026-09-17T11:02:00Z">
        <w:del w:id="1586" w:author="WILL ZHANG" w:date="2026-09-20T09:41:00Z">
          <w:r>
            <w:rPr>
              <w:rFonts w:hint="eastAsia" w:ascii="Times New Roman" w:hAnsi="Times New Roman" w:cs="Times New Roman"/>
              <w:color w:val="000000" w:themeColor="text1"/>
              <w:szCs w:val="21"/>
              <w:highlight w:val="yellow"/>
              <w:rPrChange w:id="1587" w:author="周晨" w:date="2026-09-17T11:0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人协商，我们也不需要管，我们只要保证每天的活干好就行</w:delText>
          </w:r>
        </w:del>
      </w:ins>
      <w:ins w:id="1588" w:author="周晨" w:date="2026-09-17T11:01:00Z">
        <w:del w:id="1589" w:author="WILL ZHANG" w:date="2026-09-20T09:41:00Z">
          <w:r>
            <w:rPr>
              <w:rFonts w:hint="eastAsia" w:ascii="Times New Roman" w:hAnsi="Times New Roman" w:cs="Times New Roman"/>
              <w:color w:val="000000" w:themeColor="text1"/>
              <w:szCs w:val="21"/>
              <w:highlight w:val="yellow"/>
              <w:rPrChange w:id="1590" w:author="周晨" w:date="2026-09-17T11:02: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w:delText>
          </w:r>
        </w:del>
      </w:ins>
      <w:del w:id="1591" w:author="WILL ZHANG" w:date="2026-09-16T15:03:00Z">
        <w:r>
          <w:rPr>
            <w:rFonts w:hint="eastAsia" w:ascii="Times New Roman" w:hAnsi="Times New Roman" w:cs="Times New Roman"/>
            <w:color w:val="000000" w:themeColor="text1"/>
            <w:szCs w:val="21"/>
            <w14:textFill>
              <w14:solidFill>
                <w14:schemeClr w14:val="tx1"/>
              </w14:solidFill>
            </w14:textFill>
          </w:rPr>
          <w:delText>甲方安排的加班按**元/人·h补贴。</w:delText>
        </w:r>
      </w:del>
    </w:p>
    <w:p w14:paraId="4BB252A9">
      <w:pPr>
        <w:pStyle w:val="22"/>
        <w:numPr>
          <w:ilvl w:val="0"/>
          <w:numId w:val="9"/>
        </w:numPr>
        <w:spacing w:line="360" w:lineRule="auto"/>
        <w:ind w:firstLineChars="0"/>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考核方式：</w:t>
      </w:r>
    </w:p>
    <w:p w14:paraId="1319F164">
      <w:pPr>
        <w:pStyle w:val="22"/>
        <w:numPr>
          <w:ilvl w:val="0"/>
          <w:numId w:val="11"/>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Change w:id="1592" w:author="WILL ZHANG" w:date="2026-09-16T15:41:00Z">
          <w:pPr>
            <w:pStyle w:val="22"/>
            <w:numPr>
              <w:ilvl w:val="0"/>
              <w:numId w:val="10"/>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甲方对乙方工作每月进行考核；</w:t>
      </w:r>
    </w:p>
    <w:p w14:paraId="654E548E">
      <w:pPr>
        <w:pStyle w:val="22"/>
        <w:numPr>
          <w:ilvl w:val="0"/>
          <w:numId w:val="11"/>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Change w:id="1593" w:author="WILL ZHANG" w:date="2026-09-16T15:41:00Z">
          <w:pPr>
            <w:pStyle w:val="22"/>
            <w:numPr>
              <w:ilvl w:val="0"/>
              <w:numId w:val="10"/>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乙方应保证所负责区域没有明显积灰、无积水、油污、垃圾、蛛网等，无论是高处还是低处，如甲方人员检查发现有明显积灰等，每处扣</w:t>
      </w:r>
      <w:r>
        <w:rPr>
          <w:rFonts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14:textFill>
            <w14:solidFill>
              <w14:schemeClr w14:val="tx1"/>
            </w14:solidFill>
          </w14:textFill>
        </w:rPr>
        <w:t>分，以甲方工作人员发在双方沟通工作群内且乙方未给予合理理由的项目为准；</w:t>
      </w:r>
    </w:p>
    <w:p w14:paraId="090EB384">
      <w:pPr>
        <w:pStyle w:val="22"/>
        <w:numPr>
          <w:ilvl w:val="0"/>
          <w:numId w:val="11"/>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Change w:id="1594" w:author="WILL ZHANG" w:date="2026-09-16T15:41:00Z">
          <w:pPr>
            <w:pStyle w:val="22"/>
            <w:numPr>
              <w:ilvl w:val="0"/>
              <w:numId w:val="10"/>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对于违反甲方规定的行为，扣</w:t>
      </w:r>
      <w:r>
        <w:rPr>
          <w:rFonts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分</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人</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次，以甲方发在群内的凭据为准；</w:t>
      </w:r>
    </w:p>
    <w:p w14:paraId="14097FF6">
      <w:pPr>
        <w:pStyle w:val="22"/>
        <w:numPr>
          <w:ilvl w:val="0"/>
          <w:numId w:val="11"/>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Change w:id="1595" w:author="WILL ZHANG" w:date="2026-09-16T15:41:00Z">
          <w:pPr>
            <w:pStyle w:val="22"/>
            <w:numPr>
              <w:ilvl w:val="0"/>
              <w:numId w:val="10"/>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对于乙方人员工作态度恶劣、不服从甲方管理以及不按时完成甲方工作安排的行为，扣</w:t>
      </w:r>
      <w:r>
        <w:rPr>
          <w:rFonts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14:textFill>
            <w14:solidFill>
              <w14:schemeClr w14:val="tx1"/>
            </w14:solidFill>
          </w14:textFill>
        </w:rPr>
        <w:t>分</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人</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14:textFill>
            <w14:solidFill>
              <w14:schemeClr w14:val="tx1"/>
            </w14:solidFill>
          </w14:textFill>
        </w:rPr>
        <w:t>次，以甲方发在群内的投诉记录为准；</w:t>
      </w:r>
    </w:p>
    <w:p w14:paraId="4B7EABE6">
      <w:pPr>
        <w:pStyle w:val="22"/>
        <w:numPr>
          <w:ilvl w:val="0"/>
          <w:numId w:val="11"/>
        </w:numPr>
        <w:tabs>
          <w:tab w:val="left" w:pos="0"/>
        </w:tabs>
        <w:spacing w:line="360" w:lineRule="auto"/>
        <w:ind w:left="440" w:hanging="440" w:firstLineChars="0"/>
        <w:rPr>
          <w:del w:id="1597" w:author="WILL ZHANG" w:date="2026-09-20T10:44:00Z"/>
          <w:rFonts w:ascii="Times New Roman" w:hAnsi="Times New Roman" w:cs="Times New Roman"/>
          <w:color w:val="000000" w:themeColor="text1"/>
          <w14:textFill>
            <w14:solidFill>
              <w14:schemeClr w14:val="tx1"/>
            </w14:solidFill>
          </w14:textFill>
        </w:rPr>
        <w:pPrChange w:id="1596" w:author="WILL ZHANG" w:date="2026-09-16T15:41:00Z">
          <w:pPr>
            <w:pStyle w:val="22"/>
            <w:numPr>
              <w:ilvl w:val="0"/>
              <w:numId w:val="10"/>
            </w:numPr>
            <w:tabs>
              <w:tab w:val="left" w:pos="0"/>
            </w:tabs>
            <w:spacing w:line="360" w:lineRule="auto"/>
            <w:ind w:left="440" w:hanging="440" w:firstLineChars="0"/>
          </w:pPr>
        </w:pPrChange>
      </w:pPr>
      <w:del w:id="1598" w:author="WILL ZHANG" w:date="2026-09-20T10:44:00Z">
        <w:r>
          <w:rPr>
            <w:rFonts w:hint="eastAsia" w:ascii="Times New Roman" w:hAnsi="Times New Roman" w:cs="Times New Roman"/>
            <w:color w:val="000000" w:themeColor="text1"/>
            <w14:textFill>
              <w14:solidFill>
                <w14:schemeClr w14:val="tx1"/>
              </w14:solidFill>
            </w14:textFill>
          </w:rPr>
          <w:delText>每月考核满分为</w:delText>
        </w:r>
      </w:del>
      <w:del w:id="1599" w:author="WILL ZHANG" w:date="2026-09-20T10:44:00Z">
        <w:r>
          <w:rPr>
            <w:rFonts w:ascii="Times New Roman" w:hAnsi="Times New Roman" w:cs="Times New Roman"/>
            <w:color w:val="000000" w:themeColor="text1"/>
            <w14:textFill>
              <w14:solidFill>
                <w14:schemeClr w14:val="tx1"/>
              </w14:solidFill>
            </w14:textFill>
          </w:rPr>
          <w:delText>100</w:delText>
        </w:r>
      </w:del>
      <w:del w:id="1600" w:author="WILL ZHANG" w:date="2026-09-20T10:44:00Z">
        <w:r>
          <w:rPr>
            <w:rFonts w:hint="eastAsia" w:ascii="Times New Roman" w:hAnsi="Times New Roman" w:cs="Times New Roman"/>
            <w:color w:val="000000" w:themeColor="text1"/>
            <w14:textFill>
              <w14:solidFill>
                <w14:schemeClr w14:val="tx1"/>
              </w14:solidFill>
            </w14:textFill>
          </w:rPr>
          <w:delText>分，</w:delText>
        </w:r>
      </w:del>
      <w:del w:id="1601" w:author="WILL ZHANG" w:date="2026-09-20T09:42:00Z">
        <w:r>
          <w:rPr>
            <w:rFonts w:hint="eastAsia" w:ascii="Times New Roman" w:hAnsi="Times New Roman" w:cs="Times New Roman"/>
            <w:color w:val="000000" w:themeColor="text1"/>
            <w14:textFill>
              <w14:solidFill>
                <w14:schemeClr w14:val="tx1"/>
              </w14:solidFill>
            </w14:textFill>
          </w:rPr>
          <w:delText>扣除</w:delText>
        </w:r>
      </w:del>
      <w:del w:id="1602" w:author="WILL ZHANG" w:date="2026-09-20T10:44:00Z">
        <w:r>
          <w:rPr>
            <w:rFonts w:hint="eastAsia" w:ascii="Times New Roman" w:hAnsi="Times New Roman" w:cs="Times New Roman"/>
            <w:color w:val="000000" w:themeColor="text1"/>
            <w14:textFill>
              <w14:solidFill>
                <w14:schemeClr w14:val="tx1"/>
              </w14:solidFill>
            </w14:textFill>
          </w:rPr>
          <w:delText>扣分后的最终得分</w:delText>
        </w:r>
      </w:del>
      <w:del w:id="1603" w:author="WILL ZHANG" w:date="2026-09-20T10:44:00Z">
        <w:r>
          <w:rPr>
            <w:rFonts w:ascii="Times New Roman" w:hAnsi="Times New Roman" w:cs="Times New Roman"/>
            <w:color w:val="000000" w:themeColor="text1"/>
            <w14:textFill>
              <w14:solidFill>
                <w14:schemeClr w14:val="tx1"/>
              </w14:solidFill>
            </w14:textFill>
          </w:rPr>
          <w:delText>90</w:delText>
        </w:r>
      </w:del>
      <w:del w:id="1604" w:author="WILL ZHANG" w:date="2026-09-20T10:44:00Z">
        <w:r>
          <w:rPr>
            <w:rFonts w:hint="eastAsia" w:ascii="Times New Roman" w:hAnsi="Times New Roman" w:cs="Times New Roman"/>
            <w:color w:val="000000" w:themeColor="text1"/>
            <w14:textFill>
              <w14:solidFill>
                <w14:schemeClr w14:val="tx1"/>
              </w14:solidFill>
            </w14:textFill>
          </w:rPr>
          <w:delText>分以上为及格，不扣服务费；得分</w:delText>
        </w:r>
      </w:del>
      <w:del w:id="1605" w:author="WILL ZHANG" w:date="2026-09-20T10:44:00Z">
        <w:r>
          <w:rPr>
            <w:rFonts w:ascii="Times New Roman" w:hAnsi="Times New Roman" w:cs="Times New Roman"/>
            <w:color w:val="000000" w:themeColor="text1"/>
            <w14:textFill>
              <w14:solidFill>
                <w14:schemeClr w14:val="tx1"/>
              </w14:solidFill>
            </w14:textFill>
          </w:rPr>
          <w:delText>80</w:delText>
        </w:r>
      </w:del>
      <w:ins w:id="1606" w:author="周晨" w:date="2026-09-17T09:50:00Z">
        <w:del w:id="1607" w:author="WILL ZHANG" w:date="2026-09-20T09:55:00Z">
          <w:r>
            <w:rPr>
              <w:rFonts w:hint="eastAsia" w:ascii="Times New Roman" w:hAnsi="Times New Roman" w:cs="Times New Roman"/>
              <w:color w:val="000000" w:themeColor="text1"/>
              <w14:textFill>
                <w14:solidFill>
                  <w14:schemeClr w14:val="tx1"/>
                </w14:solidFill>
              </w14:textFill>
            </w:rPr>
            <w:delText>—</w:delText>
          </w:r>
        </w:del>
      </w:ins>
      <w:del w:id="1608" w:author="WILL ZHANG" w:date="2026-09-20T10:44:00Z">
        <w:r>
          <w:rPr>
            <w:rFonts w:ascii="Times New Roman" w:hAnsi="Times New Roman" w:cs="Times New Roman"/>
            <w:color w:val="000000" w:themeColor="text1"/>
            <w14:textFill>
              <w14:solidFill>
                <w14:schemeClr w14:val="tx1"/>
              </w14:solidFill>
            </w14:textFill>
          </w:rPr>
          <w:delText>-90</w:delText>
        </w:r>
      </w:del>
      <w:del w:id="1609" w:author="WILL ZHANG" w:date="2026-09-20T10:44:00Z">
        <w:r>
          <w:rPr>
            <w:rFonts w:hint="eastAsia" w:ascii="Times New Roman" w:hAnsi="Times New Roman" w:cs="Times New Roman"/>
            <w:color w:val="000000" w:themeColor="text1"/>
            <w14:textFill>
              <w14:solidFill>
                <w14:schemeClr w14:val="tx1"/>
              </w14:solidFill>
            </w14:textFill>
          </w:rPr>
          <w:delText>分，扣</w:delText>
        </w:r>
      </w:del>
      <w:del w:id="1610" w:author="WILL ZHANG" w:date="2026-09-20T10:44:00Z">
        <w:r>
          <w:rPr>
            <w:rFonts w:ascii="Times New Roman" w:hAnsi="Times New Roman" w:cs="Times New Roman"/>
            <w:color w:val="000000" w:themeColor="text1"/>
            <w14:textFill>
              <w14:solidFill>
                <w14:schemeClr w14:val="tx1"/>
              </w14:solidFill>
            </w14:textFill>
          </w:rPr>
          <w:delText>1000</w:delText>
        </w:r>
      </w:del>
      <w:del w:id="1611" w:author="WILL ZHANG" w:date="2026-09-20T10:44:00Z">
        <w:r>
          <w:rPr>
            <w:rFonts w:hint="eastAsia" w:ascii="Times New Roman" w:hAnsi="Times New Roman" w:cs="Times New Roman"/>
            <w:color w:val="000000" w:themeColor="text1"/>
            <w14:textFill>
              <w14:solidFill>
                <w14:schemeClr w14:val="tx1"/>
              </w14:solidFill>
            </w14:textFill>
          </w:rPr>
          <w:delText>元服务费；得分</w:delText>
        </w:r>
      </w:del>
      <w:del w:id="1612" w:author="WILL ZHANG" w:date="2026-09-20T10:44:00Z">
        <w:r>
          <w:rPr>
            <w:rFonts w:ascii="Times New Roman" w:hAnsi="Times New Roman" w:cs="Times New Roman"/>
            <w:color w:val="000000" w:themeColor="text1"/>
            <w14:textFill>
              <w14:solidFill>
                <w14:schemeClr w14:val="tx1"/>
              </w14:solidFill>
            </w14:textFill>
          </w:rPr>
          <w:delText>80</w:delText>
        </w:r>
      </w:del>
      <w:del w:id="1613" w:author="WILL ZHANG" w:date="2026-09-20T10:44:00Z">
        <w:r>
          <w:rPr>
            <w:rFonts w:hint="eastAsia" w:ascii="Times New Roman" w:hAnsi="Times New Roman" w:cs="Times New Roman"/>
            <w:color w:val="000000" w:themeColor="text1"/>
            <w14:textFill>
              <w14:solidFill>
                <w14:schemeClr w14:val="tx1"/>
              </w14:solidFill>
            </w14:textFill>
          </w:rPr>
          <w:delText>分以下，扣</w:delText>
        </w:r>
      </w:del>
      <w:del w:id="1614" w:author="WILL ZHANG" w:date="2026-09-20T10:44:00Z">
        <w:r>
          <w:rPr>
            <w:rFonts w:ascii="Times New Roman" w:hAnsi="Times New Roman" w:cs="Times New Roman"/>
            <w:color w:val="000000" w:themeColor="text1"/>
            <w14:textFill>
              <w14:solidFill>
                <w14:schemeClr w14:val="tx1"/>
              </w14:solidFill>
            </w14:textFill>
          </w:rPr>
          <w:delText>3000</w:delText>
        </w:r>
      </w:del>
      <w:del w:id="1615" w:author="WILL ZHANG" w:date="2026-09-20T10:44:00Z">
        <w:r>
          <w:rPr>
            <w:rFonts w:hint="eastAsia" w:ascii="Times New Roman" w:hAnsi="Times New Roman" w:cs="Times New Roman"/>
            <w:color w:val="000000" w:themeColor="text1"/>
            <w14:textFill>
              <w14:solidFill>
                <w14:schemeClr w14:val="tx1"/>
              </w14:solidFill>
            </w14:textFill>
          </w:rPr>
          <w:delText>元服务费；</w:delText>
        </w:r>
      </w:del>
    </w:p>
    <w:p w14:paraId="559584D9">
      <w:pPr>
        <w:pStyle w:val="22"/>
        <w:numPr>
          <w:ilvl w:val="0"/>
          <w:numId w:val="11"/>
        </w:numPr>
        <w:tabs>
          <w:tab w:val="left" w:pos="0"/>
        </w:tabs>
        <w:spacing w:line="360" w:lineRule="auto"/>
        <w:ind w:firstLineChars="0"/>
        <w:rPr>
          <w:ins w:id="1616" w:author="WILL ZHANG" w:date="2026-09-20T10:44:00Z"/>
          <w:rFonts w:ascii="Times New Roman" w:hAnsi="Times New Roman" w:cs="Times New Roman"/>
          <w:color w:val="000000" w:themeColor="text1"/>
          <w14:textFill>
            <w14:solidFill>
              <w14:schemeClr w14:val="tx1"/>
            </w14:solidFill>
          </w14:textFill>
        </w:rPr>
      </w:pPr>
      <w:ins w:id="1617" w:author="WILL ZHANG" w:date="2026-09-20T10:39:00Z">
        <w:r>
          <w:rPr>
            <w:rFonts w:hint="eastAsia" w:ascii="Times New Roman" w:hAnsi="Times New Roman" w:cs="Times New Roman"/>
            <w:color w:val="000000" w:themeColor="text1"/>
            <w14:textFill>
              <w14:solidFill>
                <w14:schemeClr w14:val="tx1"/>
              </w14:solidFill>
            </w14:textFill>
          </w:rPr>
          <w:t>上述</w:t>
        </w:r>
      </w:ins>
      <w:ins w:id="1618" w:author="WILL ZHANG" w:date="2026-09-20T10:38:00Z">
        <w:r>
          <w:rPr>
            <w:rFonts w:hint="eastAsia" w:ascii="Times New Roman" w:hAnsi="Times New Roman" w:cs="Times New Roman"/>
            <w:color w:val="000000" w:themeColor="text1"/>
            <w:rPrChange w:id="1619" w:author="WILL ZHANG" w:date="2026-09-20T10:38:00Z">
              <w:rPr>
                <w:rFonts w:hint="eastAsia"/>
              </w:rPr>
            </w:rPrChange>
            <w14:textFill>
              <w14:solidFill>
                <w14:schemeClr w14:val="tx1"/>
              </w14:solidFill>
            </w14:textFill>
          </w:rPr>
          <w:t>第</w:t>
        </w:r>
      </w:ins>
      <w:ins w:id="1620" w:author="WILL ZHANG" w:date="2026-09-20T10:38:00Z">
        <w:r>
          <w:rPr>
            <w:rFonts w:ascii="Times New Roman" w:hAnsi="Times New Roman" w:cs="Times New Roman"/>
            <w:color w:val="000000" w:themeColor="text1"/>
            <w:rPrChange w:id="1621" w:author="WILL ZHANG" w:date="2026-09-20T10:38:00Z">
              <w:rPr/>
            </w:rPrChange>
            <w14:textFill>
              <w14:solidFill>
                <w14:schemeClr w14:val="tx1"/>
              </w14:solidFill>
            </w14:textFill>
          </w:rPr>
          <w:t xml:space="preserve"> 2</w:t>
        </w:r>
      </w:ins>
      <w:ins w:id="1622" w:author="WILL ZHANG" w:date="2026-09-20T10:38:00Z">
        <w:r>
          <w:rPr>
            <w:rFonts w:hint="eastAsia" w:ascii="Times New Roman" w:hAnsi="Times New Roman" w:cs="Times New Roman"/>
            <w:color w:val="000000" w:themeColor="text1"/>
            <w:rPrChange w:id="1623" w:author="WILL ZHANG" w:date="2026-09-20T10:38:00Z">
              <w:rPr>
                <w:rFonts w:hint="eastAsia"/>
              </w:rPr>
            </w:rPrChange>
            <w14:textFill>
              <w14:solidFill>
                <w14:schemeClr w14:val="tx1"/>
              </w14:solidFill>
            </w14:textFill>
          </w:rPr>
          <w:t>）</w:t>
        </w:r>
      </w:ins>
      <w:ins w:id="1624" w:author="WILL ZHANG" w:date="2026-09-20T10:41:00Z">
        <w:r>
          <w:rPr>
            <w:rFonts w:hint="eastAsia" w:ascii="Times New Roman" w:hAnsi="Times New Roman" w:cs="Times New Roman"/>
            <w:color w:val="000000" w:themeColor="text1"/>
            <w14:textFill>
              <w14:solidFill>
                <w14:schemeClr w14:val="tx1"/>
              </w14:solidFill>
            </w14:textFill>
          </w:rPr>
          <w:t>～</w:t>
        </w:r>
      </w:ins>
      <w:ins w:id="1625" w:author="WILL ZHANG" w:date="2026-09-20T10:42:00Z">
        <w:r>
          <w:rPr>
            <w:rFonts w:hint="eastAsia" w:ascii="Times New Roman" w:hAnsi="Times New Roman" w:cs="Times New Roman"/>
            <w:color w:val="000000" w:themeColor="text1"/>
            <w14:textFill>
              <w14:solidFill>
                <w14:schemeClr w14:val="tx1"/>
              </w14:solidFill>
            </w14:textFill>
          </w:rPr>
          <w:t>4）</w:t>
        </w:r>
      </w:ins>
      <w:ins w:id="1626" w:author="WILL ZHANG" w:date="2026-09-20T10:38:00Z">
        <w:r>
          <w:rPr>
            <w:rFonts w:hint="eastAsia" w:ascii="Times New Roman" w:hAnsi="Times New Roman" w:cs="Times New Roman"/>
            <w:color w:val="000000" w:themeColor="text1"/>
            <w:rPrChange w:id="1627" w:author="WILL ZHANG" w:date="2026-09-20T10:38:00Z">
              <w:rPr>
                <w:rFonts w:hint="eastAsia"/>
              </w:rPr>
            </w:rPrChange>
            <w14:textFill>
              <w14:solidFill>
                <w14:schemeClr w14:val="tx1"/>
              </w14:solidFill>
            </w14:textFill>
          </w:rPr>
          <w:t>款</w:t>
        </w:r>
      </w:ins>
      <w:ins w:id="1628" w:author="WILL ZHANG" w:date="2026-09-20T10:45:00Z">
        <w:r>
          <w:rPr>
            <w:rFonts w:hint="eastAsia" w:ascii="Times New Roman" w:hAnsi="Times New Roman" w:cs="Times New Roman"/>
            <w:color w:val="000000" w:themeColor="text1"/>
            <w14:textFill>
              <w14:solidFill>
                <w14:schemeClr w14:val="tx1"/>
              </w14:solidFill>
            </w14:textFill>
          </w:rPr>
          <w:t>乙方</w:t>
        </w:r>
      </w:ins>
      <w:ins w:id="1629" w:author="WILL ZHANG" w:date="2026-09-20T10:42:00Z">
        <w:r>
          <w:rPr>
            <w:rFonts w:hint="eastAsia" w:ascii="Times New Roman" w:hAnsi="Times New Roman" w:cs="Times New Roman"/>
            <w:color w:val="000000" w:themeColor="text1"/>
            <w14:textFill>
              <w14:solidFill>
                <w14:schemeClr w14:val="tx1"/>
              </w14:solidFill>
            </w14:textFill>
          </w:rPr>
          <w:t>异议</w:t>
        </w:r>
      </w:ins>
      <w:ins w:id="1630" w:author="WILL ZHANG" w:date="2026-09-20T10:43:00Z">
        <w:r>
          <w:rPr>
            <w:rFonts w:hint="eastAsia" w:ascii="Times New Roman" w:hAnsi="Times New Roman" w:cs="Times New Roman"/>
            <w:color w:val="000000" w:themeColor="text1"/>
            <w14:textFill>
              <w14:solidFill>
                <w14:schemeClr w14:val="tx1"/>
              </w14:solidFill>
            </w14:textFill>
          </w:rPr>
          <w:t>期限均为</w:t>
        </w:r>
      </w:ins>
      <w:ins w:id="1631" w:author="WILL ZHANG" w:date="2026-09-20T10:38:00Z">
        <w:r>
          <w:rPr>
            <w:rFonts w:ascii="Times New Roman" w:hAnsi="Times New Roman" w:cs="Times New Roman"/>
            <w:color w:val="000000" w:themeColor="text1"/>
            <w:rPrChange w:id="1632" w:author="WILL ZHANG" w:date="2026-09-20T10:38:00Z">
              <w:rPr/>
            </w:rPrChange>
            <w14:textFill>
              <w14:solidFill>
                <w14:schemeClr w14:val="tx1"/>
              </w14:solidFill>
            </w14:textFill>
          </w:rPr>
          <w:t xml:space="preserve"> 24 </w:t>
        </w:r>
      </w:ins>
      <w:ins w:id="1633" w:author="WILL ZHANG" w:date="2026-09-20T10:38:00Z">
        <w:r>
          <w:rPr>
            <w:rFonts w:hint="eastAsia" w:ascii="Times New Roman" w:hAnsi="Times New Roman" w:cs="Times New Roman"/>
            <w:color w:val="000000" w:themeColor="text1"/>
            <w:rPrChange w:id="1634" w:author="WILL ZHANG" w:date="2026-09-20T10:38:00Z">
              <w:rPr>
                <w:rFonts w:hint="eastAsia"/>
              </w:rPr>
            </w:rPrChange>
            <w14:textFill>
              <w14:solidFill>
                <w14:schemeClr w14:val="tx1"/>
              </w14:solidFill>
            </w14:textFill>
          </w:rPr>
          <w:t>小时，乙方未在该期限内提出合理理由的，相关扣分即行生效；</w:t>
        </w:r>
      </w:ins>
    </w:p>
    <w:p w14:paraId="6416610E">
      <w:pPr>
        <w:pStyle w:val="22"/>
        <w:numPr>
          <w:ilvl w:val="0"/>
          <w:numId w:val="11"/>
        </w:numPr>
        <w:tabs>
          <w:tab w:val="left" w:pos="0"/>
        </w:tabs>
        <w:spacing w:line="360" w:lineRule="auto"/>
        <w:ind w:firstLineChars="0"/>
        <w:rPr>
          <w:ins w:id="1635" w:author="WILL ZHANG" w:date="2026-09-20T10:43:00Z"/>
          <w:rFonts w:ascii="Times New Roman" w:hAnsi="Times New Roman" w:cs="Times New Roman"/>
          <w:color w:val="000000" w:themeColor="text1"/>
          <w:rPrChange w:id="1636" w:author="WILL ZHANG" w:date="2026-09-20T10:44:00Z">
            <w:rPr>
              <w:ins w:id="1637" w:author="WILL ZHANG" w:date="2026-09-20T10:43:00Z"/>
            </w:rPr>
          </w:rPrChange>
          <w14:textFill>
            <w14:solidFill>
              <w14:schemeClr w14:val="tx1"/>
            </w14:solidFill>
          </w14:textFill>
        </w:rPr>
      </w:pPr>
      <w:ins w:id="1638" w:author="WILL ZHANG" w:date="2026-09-20T10:44:00Z">
        <w:r>
          <w:rPr>
            <w:rFonts w:hint="eastAsia" w:ascii="Times New Roman" w:hAnsi="Times New Roman" w:cs="Times New Roman"/>
            <w:color w:val="000000" w:themeColor="text1"/>
            <w14:textFill>
              <w14:solidFill>
                <w14:schemeClr w14:val="tx1"/>
              </w14:solidFill>
            </w14:textFill>
          </w:rPr>
          <w:t>每月考核满分为</w:t>
        </w:r>
      </w:ins>
      <w:ins w:id="1639" w:author="WILL ZHANG" w:date="2026-09-20T10:44:00Z">
        <w:r>
          <w:rPr>
            <w:rFonts w:ascii="Times New Roman" w:hAnsi="Times New Roman" w:cs="Times New Roman"/>
            <w:color w:val="000000" w:themeColor="text1"/>
            <w14:textFill>
              <w14:solidFill>
                <w14:schemeClr w14:val="tx1"/>
              </w14:solidFill>
            </w14:textFill>
          </w:rPr>
          <w:t>100</w:t>
        </w:r>
      </w:ins>
      <w:ins w:id="1640" w:author="WILL ZHANG" w:date="2026-09-20T10:44:00Z">
        <w:r>
          <w:rPr>
            <w:rFonts w:hint="eastAsia" w:ascii="Times New Roman" w:hAnsi="Times New Roman" w:cs="Times New Roman"/>
            <w:color w:val="000000" w:themeColor="text1"/>
            <w14:textFill>
              <w14:solidFill>
                <w14:schemeClr w14:val="tx1"/>
              </w14:solidFill>
            </w14:textFill>
          </w:rPr>
          <w:t>分，当月扣分后的最终得分</w:t>
        </w:r>
      </w:ins>
      <w:ins w:id="1641" w:author="WILL ZHANG" w:date="2026-09-20T10:44:00Z">
        <w:r>
          <w:rPr>
            <w:rFonts w:ascii="Times New Roman" w:hAnsi="Times New Roman" w:cs="Times New Roman"/>
            <w:color w:val="000000" w:themeColor="text1"/>
            <w14:textFill>
              <w14:solidFill>
                <w14:schemeClr w14:val="tx1"/>
              </w14:solidFill>
            </w14:textFill>
          </w:rPr>
          <w:t>90</w:t>
        </w:r>
      </w:ins>
      <w:ins w:id="1642" w:author="WILL ZHANG" w:date="2026-09-20T10:44:00Z">
        <w:r>
          <w:rPr>
            <w:rFonts w:hint="eastAsia" w:ascii="Times New Roman" w:hAnsi="Times New Roman" w:cs="Times New Roman"/>
            <w:color w:val="000000" w:themeColor="text1"/>
            <w14:textFill>
              <w14:solidFill>
                <w14:schemeClr w14:val="tx1"/>
              </w14:solidFill>
            </w14:textFill>
          </w:rPr>
          <w:t>分以上为及格，不扣服务费；得分</w:t>
        </w:r>
      </w:ins>
      <w:ins w:id="1643" w:author="WILL ZHANG" w:date="2026-09-20T10:44:00Z">
        <w:r>
          <w:rPr>
            <w:rFonts w:ascii="Times New Roman" w:hAnsi="Times New Roman" w:cs="Times New Roman"/>
            <w:color w:val="000000" w:themeColor="text1"/>
            <w14:textFill>
              <w14:solidFill>
                <w14:schemeClr w14:val="tx1"/>
              </w14:solidFill>
            </w14:textFill>
          </w:rPr>
          <w:t>80</w:t>
        </w:r>
      </w:ins>
      <w:ins w:id="1644" w:author="WILL ZHANG" w:date="2026-09-20T10:44:00Z">
        <w:r>
          <w:rPr>
            <w:rFonts w:hint="eastAsia" w:ascii="Times New Roman" w:hAnsi="Times New Roman" w:cs="Times New Roman"/>
            <w:color w:val="000000" w:themeColor="text1"/>
            <w14:textFill>
              <w14:solidFill>
                <w14:schemeClr w14:val="tx1"/>
              </w14:solidFill>
            </w14:textFill>
          </w:rPr>
          <w:t>～</w:t>
        </w:r>
      </w:ins>
      <w:ins w:id="1645" w:author="WILL ZHANG" w:date="2026-09-20T10:44:00Z">
        <w:r>
          <w:rPr>
            <w:rFonts w:ascii="Times New Roman" w:hAnsi="Times New Roman" w:cs="Times New Roman"/>
            <w:color w:val="000000" w:themeColor="text1"/>
            <w14:textFill>
              <w14:solidFill>
                <w14:schemeClr w14:val="tx1"/>
              </w14:solidFill>
            </w14:textFill>
          </w:rPr>
          <w:t>90</w:t>
        </w:r>
      </w:ins>
      <w:ins w:id="1646" w:author="WILL ZHANG" w:date="2026-09-20T10:44:00Z">
        <w:r>
          <w:rPr>
            <w:rFonts w:hint="eastAsia" w:ascii="Times New Roman" w:hAnsi="Times New Roman" w:cs="Times New Roman"/>
            <w:color w:val="000000" w:themeColor="text1"/>
            <w14:textFill>
              <w14:solidFill>
                <w14:schemeClr w14:val="tx1"/>
              </w14:solidFill>
            </w14:textFill>
          </w:rPr>
          <w:t>分，扣</w:t>
        </w:r>
      </w:ins>
      <w:ins w:id="1647" w:author="WILL ZHANG" w:date="2026-09-20T10:44:00Z">
        <w:r>
          <w:rPr>
            <w:rFonts w:ascii="Times New Roman" w:hAnsi="Times New Roman" w:cs="Times New Roman"/>
            <w:color w:val="000000" w:themeColor="text1"/>
            <w14:textFill>
              <w14:solidFill>
                <w14:schemeClr w14:val="tx1"/>
              </w14:solidFill>
            </w14:textFill>
          </w:rPr>
          <w:t>1000</w:t>
        </w:r>
      </w:ins>
      <w:ins w:id="1648" w:author="WILL ZHANG" w:date="2026-09-20T10:44:00Z">
        <w:r>
          <w:rPr>
            <w:rFonts w:hint="eastAsia" w:ascii="Times New Roman" w:hAnsi="Times New Roman" w:cs="Times New Roman"/>
            <w:color w:val="000000" w:themeColor="text1"/>
            <w14:textFill>
              <w14:solidFill>
                <w14:schemeClr w14:val="tx1"/>
              </w14:solidFill>
            </w14:textFill>
          </w:rPr>
          <w:t>元服务费；得分</w:t>
        </w:r>
      </w:ins>
      <w:ins w:id="1649" w:author="WILL ZHANG" w:date="2026-09-20T10:44:00Z">
        <w:r>
          <w:rPr>
            <w:rFonts w:ascii="Times New Roman" w:hAnsi="Times New Roman" w:cs="Times New Roman"/>
            <w:color w:val="000000" w:themeColor="text1"/>
            <w14:textFill>
              <w14:solidFill>
                <w14:schemeClr w14:val="tx1"/>
              </w14:solidFill>
            </w14:textFill>
          </w:rPr>
          <w:t>80</w:t>
        </w:r>
      </w:ins>
      <w:ins w:id="1650" w:author="WILL ZHANG" w:date="2026-09-20T10:44:00Z">
        <w:r>
          <w:rPr>
            <w:rFonts w:hint="eastAsia" w:ascii="Times New Roman" w:hAnsi="Times New Roman" w:cs="Times New Roman"/>
            <w:color w:val="000000" w:themeColor="text1"/>
            <w14:textFill>
              <w14:solidFill>
                <w14:schemeClr w14:val="tx1"/>
              </w14:solidFill>
            </w14:textFill>
          </w:rPr>
          <w:t>分以下，扣</w:t>
        </w:r>
      </w:ins>
      <w:ins w:id="1651" w:author="WILL ZHANG" w:date="2026-09-20T10:44:00Z">
        <w:r>
          <w:rPr>
            <w:rFonts w:ascii="Times New Roman" w:hAnsi="Times New Roman" w:cs="Times New Roman"/>
            <w:color w:val="000000" w:themeColor="text1"/>
            <w14:textFill>
              <w14:solidFill>
                <w14:schemeClr w14:val="tx1"/>
              </w14:solidFill>
            </w14:textFill>
          </w:rPr>
          <w:t>3000</w:t>
        </w:r>
      </w:ins>
      <w:ins w:id="1652" w:author="WILL ZHANG" w:date="2026-09-20T10:44:00Z">
        <w:r>
          <w:rPr>
            <w:rFonts w:hint="eastAsia" w:ascii="Times New Roman" w:hAnsi="Times New Roman" w:cs="Times New Roman"/>
            <w:color w:val="000000" w:themeColor="text1"/>
            <w14:textFill>
              <w14:solidFill>
                <w14:schemeClr w14:val="tx1"/>
              </w14:solidFill>
            </w14:textFill>
          </w:rPr>
          <w:t>元服务费；</w:t>
        </w:r>
      </w:ins>
    </w:p>
    <w:p w14:paraId="49964953">
      <w:pPr>
        <w:pStyle w:val="22"/>
        <w:numPr>
          <w:ilvl w:val="0"/>
          <w:numId w:val="11"/>
        </w:numPr>
        <w:tabs>
          <w:tab w:val="left" w:pos="0"/>
        </w:tabs>
        <w:spacing w:line="360" w:lineRule="auto"/>
        <w:ind w:left="440" w:hanging="440" w:firstLineChars="0"/>
        <w:rPr>
          <w:rFonts w:ascii="Times New Roman" w:hAnsi="Times New Roman" w:cs="Times New Roman"/>
          <w:color w:val="000000" w:themeColor="text1"/>
          <w14:textFill>
            <w14:solidFill>
              <w14:schemeClr w14:val="tx1"/>
            </w14:solidFill>
          </w14:textFill>
        </w:rPr>
        <w:pPrChange w:id="1653" w:author="WILL ZHANG" w:date="2026-09-16T15:41:00Z">
          <w:pPr>
            <w:pStyle w:val="22"/>
            <w:numPr>
              <w:ilvl w:val="0"/>
              <w:numId w:val="10"/>
            </w:numPr>
            <w:tabs>
              <w:tab w:val="left" w:pos="0"/>
            </w:tabs>
            <w:spacing w:line="360" w:lineRule="auto"/>
            <w:ind w:left="440" w:hanging="440" w:firstLineChars="0"/>
          </w:pPr>
        </w:pPrChange>
      </w:pPr>
      <w:ins w:id="1654" w:author="WILL ZHANG" w:date="2026-09-20T10:44:00Z">
        <w:r>
          <w:rPr>
            <w:rFonts w:ascii="Times New Roman" w:hAnsi="Times New Roman" w:cs="Times New Roman"/>
            <w:color w:val="000000" w:themeColor="text1"/>
            <w14:textFill>
              <w14:solidFill>
                <w14:schemeClr w14:val="tx1"/>
              </w14:solidFill>
            </w14:textFill>
          </w:rPr>
          <w:t>每月月底由甲方统计汇总当月考核结果及对应服务费扣减情况，通过书面形式送达乙方现场负责人。乙方应于收到该考核汇总材料之日起 24 小时内完成签字确认。</w:t>
        </w:r>
      </w:ins>
      <w:ins w:id="1655" w:author="WILL ZHANG" w:date="2026-09-20T10:38:00Z">
        <w:r>
          <w:rPr>
            <w:rFonts w:hint="eastAsia" w:ascii="Times New Roman" w:hAnsi="Times New Roman" w:cs="Times New Roman"/>
            <w:color w:val="000000" w:themeColor="text1"/>
            <w:rPrChange w:id="1656" w:author="WILL ZHANG" w:date="2026-09-20T10:38:00Z">
              <w:rPr>
                <w:rFonts w:hint="eastAsia"/>
              </w:rPr>
            </w:rPrChange>
            <w14:textFill>
              <w14:solidFill>
                <w14:schemeClr w14:val="tx1"/>
              </w14:solidFill>
            </w14:textFill>
          </w:rPr>
          <w:t>乙方在月度汇总确认阶段不得再就前述已生效的扣分事项提出异议，不得以此为由拒绝签字确认或拖延办理确认手续。乙方未在</w:t>
        </w:r>
      </w:ins>
      <w:ins w:id="1657" w:author="WILL ZHANG" w:date="2026-09-20T10:46:00Z">
        <w:r>
          <w:rPr>
            <w:rFonts w:hint="eastAsia" w:ascii="Times New Roman" w:hAnsi="Times New Roman" w:cs="Times New Roman"/>
            <w:color w:val="000000" w:themeColor="text1"/>
            <w14:textFill>
              <w14:solidFill>
                <w14:schemeClr w14:val="tx1"/>
              </w14:solidFill>
            </w14:textFill>
          </w:rPr>
          <w:t xml:space="preserve"> </w:t>
        </w:r>
      </w:ins>
      <w:ins w:id="1658" w:author="WILL ZHANG" w:date="2026-09-20T10:38:00Z">
        <w:r>
          <w:rPr>
            <w:rFonts w:ascii="Times New Roman" w:hAnsi="Times New Roman" w:cs="Times New Roman"/>
            <w:color w:val="000000" w:themeColor="text1"/>
            <w:rPrChange w:id="1659" w:author="WILL ZHANG" w:date="2026-09-20T10:38:00Z">
              <w:rPr/>
            </w:rPrChange>
            <w14:textFill>
              <w14:solidFill>
                <w14:schemeClr w14:val="tx1"/>
              </w14:solidFill>
            </w14:textFill>
          </w:rPr>
          <w:t xml:space="preserve">24 </w:t>
        </w:r>
      </w:ins>
      <w:ins w:id="1660" w:author="WILL ZHANG" w:date="2026-09-20T10:38:00Z">
        <w:r>
          <w:rPr>
            <w:rFonts w:hint="eastAsia" w:ascii="Times New Roman" w:hAnsi="Times New Roman" w:cs="Times New Roman"/>
            <w:color w:val="000000" w:themeColor="text1"/>
            <w:rPrChange w:id="1661" w:author="WILL ZHANG" w:date="2026-09-20T10:38:00Z">
              <w:rPr>
                <w:rFonts w:hint="eastAsia"/>
              </w:rPr>
            </w:rPrChange>
            <w14:textFill>
              <w14:solidFill>
                <w14:schemeClr w14:val="tx1"/>
              </w14:solidFill>
            </w14:textFill>
          </w:rPr>
          <w:t>小时期限内完成签字确认的，视为认可该月度全部考核结果及对应服务费扣减金额。</w:t>
        </w:r>
      </w:ins>
      <w:del w:id="1662" w:author="WILL ZHANG" w:date="2026-09-20T10:38:00Z">
        <w:r>
          <w:rPr>
            <w:rFonts w:hint="eastAsia" w:ascii="Times New Roman" w:hAnsi="Times New Roman" w:cs="Times New Roman"/>
            <w:color w:val="000000" w:themeColor="text1"/>
            <w14:textFill>
              <w14:solidFill>
                <w14:schemeClr w14:val="tx1"/>
              </w14:solidFill>
            </w14:textFill>
          </w:rPr>
          <w:delText>每月月底由甲方统计汇总，交乙方现场负责人签字确认</w:delText>
        </w:r>
      </w:del>
      <w:del w:id="1663" w:author="WILL ZHANG" w:date="2026-09-20T09:54:00Z">
        <w:r>
          <w:rPr>
            <w:rFonts w:hint="eastAsia" w:ascii="Times New Roman" w:hAnsi="Times New Roman" w:cs="Times New Roman"/>
            <w:color w:val="000000" w:themeColor="text1"/>
            <w14:textFill>
              <w14:solidFill>
                <w14:schemeClr w14:val="tx1"/>
              </w14:solidFill>
            </w14:textFill>
          </w:rPr>
          <w:delText>。</w:delText>
        </w:r>
      </w:del>
    </w:p>
    <w:p w14:paraId="2587DCEE">
      <w:pPr>
        <w:widowControl/>
        <w:numPr>
          <w:ilvl w:val="0"/>
          <w:numId w:val="9"/>
        </w:numPr>
        <w:spacing w:line="360" w:lineRule="auto"/>
        <w:ind w:left="420" w:hanging="420" w:hangingChars="200"/>
        <w:jc w:val="left"/>
        <w:rPr>
          <w:rFonts w:ascii="Times New Roman" w:hAnsi="Times New Roman" w:cs="Times New Roman"/>
          <w:color w:val="000000" w:themeColor="text1"/>
          <w:szCs w:val="21"/>
          <w14:textFill>
            <w14:solidFill>
              <w14:schemeClr w14:val="tx1"/>
            </w14:solidFill>
          </w14:textFill>
        </w:rPr>
        <w:pPrChange w:id="1664" w:author="WILL ZHANG" w:date="2026-09-16T15:44:00Z">
          <w:pPr>
            <w:widowControl/>
            <w:numPr>
              <w:ilvl w:val="0"/>
              <w:numId w:val="9"/>
            </w:numPr>
            <w:spacing w:line="360" w:lineRule="auto"/>
            <w:jc w:val="left"/>
          </w:pPr>
        </w:pPrChange>
      </w:pPr>
      <w:r>
        <w:rPr>
          <w:rFonts w:hint="eastAsia" w:ascii="Times New Roman" w:hAnsi="Times New Roman" w:cs="Times New Roman"/>
          <w:color w:val="000000" w:themeColor="text1"/>
          <w:szCs w:val="21"/>
          <w14:textFill>
            <w14:solidFill>
              <w14:schemeClr w14:val="tx1"/>
            </w14:solidFill>
          </w14:textFill>
        </w:rPr>
        <w:t>乙方所派驻人员应遵守甲方职安健管理相关要求，进入车间佩戴好劳动防护用具。</w:t>
      </w:r>
    </w:p>
    <w:p w14:paraId="68335FE3">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第三条：承包方式</w:t>
      </w:r>
    </w:p>
    <w:p w14:paraId="15F287F8">
      <w:pPr>
        <w:spacing w:line="360" w:lineRule="auto"/>
        <w:ind w:firstLine="485" w:firstLineChars="250"/>
        <w:rPr>
          <w:rFonts w:ascii="Times New Roman" w:hAnsi="Times New Roman" w:cs="Times New Roman"/>
          <w:color w:val="000000" w:themeColor="text1"/>
          <w:spacing w:val="-8"/>
          <w:szCs w:val="21"/>
          <w14:textFill>
            <w14:solidFill>
              <w14:schemeClr w14:val="tx1"/>
            </w14:solidFill>
          </w14:textFill>
        </w:rPr>
      </w:pPr>
      <w:r>
        <w:rPr>
          <w:rFonts w:hint="eastAsia" w:ascii="Times New Roman" w:hAnsi="Times New Roman" w:cs="Times New Roman"/>
          <w:color w:val="000000" w:themeColor="text1"/>
          <w:spacing w:val="-8"/>
          <w:szCs w:val="21"/>
          <w14:textFill>
            <w14:solidFill>
              <w14:schemeClr w14:val="tx1"/>
            </w14:solidFill>
          </w14:textFill>
        </w:rPr>
        <w:t>本工程采用乙方</w:t>
      </w:r>
      <w:r>
        <w:rPr>
          <w:rFonts w:hint="eastAsia" w:ascii="Times New Roman" w:hAnsi="Times New Roman" w:cs="Times New Roman"/>
          <w:color w:val="000000" w:themeColor="text1"/>
          <w:spacing w:val="-8"/>
          <w:szCs w:val="21"/>
          <w:u w:val="single"/>
          <w14:textFill>
            <w14:solidFill>
              <w14:schemeClr w14:val="tx1"/>
            </w14:solidFill>
          </w14:textFill>
        </w:rPr>
        <w:t xml:space="preserve">  </w:t>
      </w:r>
      <w:r>
        <w:rPr>
          <w:rFonts w:hint="eastAsia" w:ascii="Times New Roman" w:hAnsi="Times New Roman" w:cs="Times New Roman"/>
          <w:bCs/>
          <w:color w:val="000000" w:themeColor="text1"/>
          <w:szCs w:val="21"/>
          <w:u w:val="single"/>
          <w14:textFill>
            <w14:solidFill>
              <w14:schemeClr w14:val="tx1"/>
            </w14:solidFill>
          </w14:textFill>
        </w:rPr>
        <w:t>固定总价</w:t>
      </w:r>
      <w:r>
        <w:rPr>
          <w:rFonts w:hint="eastAsia" w:ascii="Times New Roman" w:hAnsi="Times New Roman" w:cs="Times New Roman"/>
          <w:b/>
          <w:bCs/>
          <w:color w:val="000000" w:themeColor="text1"/>
          <w:szCs w:val="21"/>
          <w:u w:val="single"/>
          <w14:textFill>
            <w14:solidFill>
              <w14:schemeClr w14:val="tx1"/>
            </w14:solidFill>
          </w14:textFill>
        </w:rPr>
        <w:t xml:space="preserve"> </w:t>
      </w:r>
      <w:r>
        <w:rPr>
          <w:rFonts w:hint="eastAsia" w:ascii="Times New Roman" w:hAnsi="Times New Roman" w:cs="Times New Roman"/>
          <w:color w:val="000000" w:themeColor="text1"/>
          <w:spacing w:val="-8"/>
          <w:szCs w:val="21"/>
          <w14:textFill>
            <w14:solidFill>
              <w14:schemeClr w14:val="tx1"/>
            </w14:solidFill>
          </w14:textFill>
        </w:rPr>
        <w:t>承包方式。</w:t>
      </w:r>
    </w:p>
    <w:p w14:paraId="1456FC47">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第四条 合同工期</w:t>
      </w:r>
    </w:p>
    <w:p w14:paraId="6818F8B2">
      <w:pPr>
        <w:numPr>
          <w:ilvl w:val="0"/>
          <w:numId w:val="12"/>
        </w:numPr>
        <w:spacing w:line="360" w:lineRule="auto"/>
        <w:ind w:left="420" w:hanging="420" w:hangingChars="200"/>
        <w:rPr>
          <w:rFonts w:ascii="Times New Roman" w:hAnsi="Times New Roman" w:cs="Times New Roman"/>
          <w:color w:val="000000" w:themeColor="text1"/>
          <w14:textFill>
            <w14:solidFill>
              <w14:schemeClr w14:val="tx1"/>
            </w14:solidFill>
          </w14:textFill>
        </w:rPr>
        <w:pPrChange w:id="1665" w:author="WILL ZHANG" w:date="2026-09-16T15:44:00Z">
          <w:pPr>
            <w:numPr>
              <w:ilvl w:val="0"/>
              <w:numId w:val="12"/>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本合同工期定为</w:t>
      </w:r>
      <w:r>
        <w:rPr>
          <w:rFonts w:hint="eastAsia" w:ascii="Times New Roman" w:hAnsi="Times New Roman" w:cs="Times New Roman"/>
          <w:color w:val="000000" w:themeColor="text1"/>
          <w:szCs w:val="21"/>
          <w:u w:val="single"/>
          <w14:textFill>
            <w14:solidFill>
              <w14:schemeClr w14:val="tx1"/>
            </w14:solidFill>
          </w14:textFill>
        </w:rPr>
        <w:t xml:space="preserve">2026 </w:t>
      </w:r>
      <w:r>
        <w:rPr>
          <w:rFonts w:hint="eastAsia" w:ascii="Times New Roman" w:hAnsi="Times New Roman" w:cs="Times New Roman"/>
          <w:color w:val="000000" w:themeColor="text1"/>
          <w:szCs w:val="21"/>
          <w14:textFill>
            <w14:solidFill>
              <w14:schemeClr w14:val="tx1"/>
            </w14:solidFill>
          </w14:textFill>
        </w:rPr>
        <w:t>年</w:t>
      </w:r>
      <w:r>
        <w:rPr>
          <w:rFonts w:hint="eastAsia" w:ascii="Times New Roman" w:hAnsi="Times New Roman" w:cs="Times New Roman"/>
          <w:color w:val="000000" w:themeColor="text1"/>
          <w:szCs w:val="21"/>
          <w:u w:val="single"/>
          <w14:textFill>
            <w14:solidFill>
              <w14:schemeClr w14:val="tx1"/>
            </w14:solidFill>
          </w14:textFill>
        </w:rPr>
        <w:t>11</w:t>
      </w:r>
      <w:r>
        <w:rPr>
          <w:rFonts w:hint="eastAsia" w:ascii="Times New Roman" w:hAnsi="Times New Roman" w:cs="Times New Roman"/>
          <w:color w:val="000000" w:themeColor="text1"/>
          <w:szCs w:val="21"/>
          <w14:textFill>
            <w14:solidFill>
              <w14:schemeClr w14:val="tx1"/>
            </w14:solidFill>
          </w14:textFill>
        </w:rPr>
        <w:t>月</w:t>
      </w:r>
      <w:r>
        <w:rPr>
          <w:rFonts w:hint="eastAsia" w:ascii="Times New Roman" w:hAnsi="Times New Roman" w:cs="Times New Roman"/>
          <w:color w:val="000000" w:themeColor="text1"/>
          <w:szCs w:val="21"/>
          <w:u w:val="single"/>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 xml:space="preserve">日起至 </w:t>
      </w:r>
      <w:r>
        <w:rPr>
          <w:rFonts w:hint="eastAsia" w:ascii="Times New Roman" w:hAnsi="Times New Roman" w:cs="Times New Roman"/>
          <w:color w:val="000000" w:themeColor="text1"/>
          <w:szCs w:val="21"/>
          <w:u w:val="single"/>
          <w14:textFill>
            <w14:solidFill>
              <w14:schemeClr w14:val="tx1"/>
            </w14:solidFill>
          </w14:textFill>
        </w:rPr>
        <w:t>2027</w:t>
      </w:r>
      <w:r>
        <w:rPr>
          <w:rFonts w:hint="eastAsia" w:ascii="Times New Roman" w:hAnsi="Times New Roman" w:cs="Times New Roman"/>
          <w:color w:val="000000" w:themeColor="text1"/>
          <w:szCs w:val="21"/>
          <w14:textFill>
            <w14:solidFill>
              <w14:schemeClr w14:val="tx1"/>
            </w14:solidFill>
          </w14:textFill>
        </w:rPr>
        <w:t>年</w:t>
      </w:r>
      <w:r>
        <w:rPr>
          <w:rFonts w:hint="eastAsia" w:ascii="Times New Roman" w:hAnsi="Times New Roman" w:cs="Times New Roman"/>
          <w:color w:val="000000" w:themeColor="text1"/>
          <w:szCs w:val="21"/>
          <w:u w:val="single"/>
          <w14:textFill>
            <w14:solidFill>
              <w14:schemeClr w14:val="tx1"/>
            </w14:solidFill>
          </w14:textFill>
        </w:rPr>
        <w:t>10</w:t>
      </w:r>
      <w:r>
        <w:rPr>
          <w:rFonts w:hint="eastAsia" w:ascii="Times New Roman" w:hAnsi="Times New Roman" w:cs="Times New Roman"/>
          <w:color w:val="000000" w:themeColor="text1"/>
          <w:szCs w:val="21"/>
          <w14:textFill>
            <w14:solidFill>
              <w14:schemeClr w14:val="tx1"/>
            </w14:solidFill>
          </w14:textFill>
        </w:rPr>
        <w:t>月</w:t>
      </w:r>
      <w:r>
        <w:rPr>
          <w:rFonts w:hint="eastAsia" w:ascii="Times New Roman" w:hAnsi="Times New Roman" w:cs="Times New Roman"/>
          <w:color w:val="000000" w:themeColor="text1"/>
          <w:szCs w:val="21"/>
          <w:u w:val="single"/>
          <w14:textFill>
            <w14:solidFill>
              <w14:schemeClr w14:val="tx1"/>
            </w14:solidFill>
          </w14:textFill>
        </w:rPr>
        <w:t>31</w:t>
      </w:r>
      <w:r>
        <w:rPr>
          <w:rFonts w:hint="eastAsia" w:ascii="Times New Roman" w:hAnsi="Times New Roman" w:cs="Times New Roman"/>
          <w:color w:val="000000" w:themeColor="text1"/>
          <w:szCs w:val="21"/>
          <w14:textFill>
            <w14:solidFill>
              <w14:schemeClr w14:val="tx1"/>
            </w14:solidFill>
          </w14:textFill>
        </w:rPr>
        <w:t>日止。最终以甲方发出的书面或电话通知之日起计算。合同期满后，若市场行情无变动，且双方均有意愿继续合作，</w:t>
      </w:r>
      <w:del w:id="1666" w:author="周晨" w:date="2026-09-17T10:10:00Z">
        <w:r>
          <w:rPr>
            <w:rFonts w:ascii="Times New Roman" w:hAnsi="Times New Roman" w:cs="Times New Roman"/>
            <w:color w:val="000000" w:themeColor="text1"/>
            <w:szCs w:val="21"/>
            <w14:textFill>
              <w14:solidFill>
                <w14:schemeClr w14:val="tx1"/>
              </w14:solidFill>
            </w14:textFill>
          </w:rPr>
          <w:delText>本合同可继续顺延。合同顺延期内，若一方要解除合同，应当提前三十天书面通知对方以主张解除合同，合同在书面通知到达对方一月后自动失效</w:delText>
        </w:r>
      </w:del>
      <w:ins w:id="1667" w:author="周晨" w:date="2026-09-17T10:10:00Z">
        <w:r>
          <w:rPr>
            <w:rFonts w:hint="eastAsia" w:ascii="Times New Roman" w:hAnsi="Times New Roman" w:cs="Times New Roman"/>
            <w:color w:val="000000" w:themeColor="text1"/>
            <w:szCs w:val="21"/>
            <w14:textFill>
              <w14:solidFill>
                <w14:schemeClr w14:val="tx1"/>
              </w14:solidFill>
            </w14:textFill>
          </w:rPr>
          <w:t>可续签本</w:t>
        </w:r>
      </w:ins>
      <w:ins w:id="1668" w:author="周晨" w:date="2026-09-17T10:11:00Z">
        <w:r>
          <w:rPr>
            <w:rFonts w:hint="eastAsia" w:ascii="Times New Roman" w:hAnsi="Times New Roman" w:cs="Times New Roman"/>
            <w:color w:val="000000" w:themeColor="text1"/>
            <w:szCs w:val="21"/>
            <w14:textFill>
              <w14:solidFill>
                <w14:schemeClr w14:val="tx1"/>
              </w14:solidFill>
            </w14:textFill>
          </w:rPr>
          <w:t>合同</w:t>
        </w:r>
      </w:ins>
      <w:r>
        <w:rPr>
          <w:rFonts w:hint="eastAsia" w:ascii="Times New Roman" w:hAnsi="Times New Roman" w:cs="Times New Roman"/>
          <w:color w:val="000000" w:themeColor="text1"/>
          <w:szCs w:val="21"/>
          <w14:textFill>
            <w14:solidFill>
              <w14:schemeClr w14:val="tx1"/>
            </w14:solidFill>
          </w14:textFill>
        </w:rPr>
        <w:t>。</w:t>
      </w:r>
    </w:p>
    <w:p w14:paraId="2109BAC1">
      <w:pPr>
        <w:numPr>
          <w:ilvl w:val="0"/>
          <w:numId w:val="12"/>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69" w:author="WILL ZHANG" w:date="2026-09-16T15:44:00Z">
          <w:pPr>
            <w:numPr>
              <w:ilvl w:val="0"/>
              <w:numId w:val="12"/>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乙方必须按合同工期完成约定的服务内容，不得以任何理由拖延工期（符合调整工期除外），若因乙方原因造成拖延工期，乙方将承担违约责任。</w:t>
      </w:r>
    </w:p>
    <w:p w14:paraId="0D4E3BC8">
      <w:pPr>
        <w:numPr>
          <w:ilvl w:val="0"/>
          <w:numId w:val="12"/>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70" w:author="WILL ZHANG" w:date="2026-09-16T15:44:00Z">
          <w:pPr>
            <w:numPr>
              <w:ilvl w:val="0"/>
              <w:numId w:val="12"/>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调整合同工期的条件：</w:t>
      </w:r>
    </w:p>
    <w:p w14:paraId="0D582DF1">
      <w:pPr>
        <w:pStyle w:val="22"/>
        <w:numPr>
          <w:ilvl w:val="0"/>
          <w:numId w:val="13"/>
        </w:numPr>
        <w:tabs>
          <w:tab w:val="left" w:pos="0"/>
        </w:tabs>
        <w:spacing w:line="360" w:lineRule="auto"/>
        <w:ind w:left="420" w:hanging="420" w:hangingChars="200"/>
        <w:rPr>
          <w:rFonts w:ascii="Times New Roman" w:hAnsi="Times New Roman" w:cs="Times New Roman"/>
          <w:color w:val="000000" w:themeColor="text1"/>
          <w14:textFill>
            <w14:solidFill>
              <w14:schemeClr w14:val="tx1"/>
            </w14:solidFill>
          </w14:textFill>
        </w:rPr>
        <w:pPrChange w:id="1671" w:author="WILL ZHANG" w:date="2026-09-16T15:44:00Z">
          <w:pPr>
            <w:pStyle w:val="22"/>
            <w:numPr>
              <w:ilvl w:val="0"/>
              <w:numId w:val="13"/>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甲方确认的不可抗力灾害（如：地震、洪灾、台风登陆、战争等）造成的工期延误；</w:t>
      </w:r>
    </w:p>
    <w:p w14:paraId="0AE73891">
      <w:pPr>
        <w:pStyle w:val="22"/>
        <w:numPr>
          <w:ilvl w:val="0"/>
          <w:numId w:val="13"/>
        </w:numPr>
        <w:tabs>
          <w:tab w:val="left" w:pos="0"/>
        </w:tabs>
        <w:spacing w:line="360" w:lineRule="auto"/>
        <w:ind w:left="420" w:hanging="420" w:hangingChars="200"/>
        <w:rPr>
          <w:rFonts w:ascii="Times New Roman" w:hAnsi="Times New Roman" w:cs="Times New Roman"/>
          <w:color w:val="000000" w:themeColor="text1"/>
          <w14:textFill>
            <w14:solidFill>
              <w14:schemeClr w14:val="tx1"/>
            </w14:solidFill>
          </w14:textFill>
        </w:rPr>
        <w:pPrChange w:id="1672" w:author="WILL ZHANG" w:date="2026-09-16T15:44:00Z">
          <w:pPr>
            <w:pStyle w:val="22"/>
            <w:numPr>
              <w:ilvl w:val="0"/>
              <w:numId w:val="13"/>
            </w:numPr>
            <w:tabs>
              <w:tab w:val="left" w:pos="0"/>
            </w:tabs>
            <w:spacing w:line="360" w:lineRule="auto"/>
            <w:ind w:left="440" w:hanging="440" w:firstLineChars="0"/>
          </w:pPr>
        </w:pPrChange>
      </w:pPr>
      <w:r>
        <w:rPr>
          <w:rFonts w:hint="eastAsia" w:ascii="Times New Roman" w:hAnsi="Times New Roman" w:cs="Times New Roman"/>
          <w:color w:val="000000" w:themeColor="text1"/>
          <w14:textFill>
            <w14:solidFill>
              <w14:schemeClr w14:val="tx1"/>
            </w14:solidFill>
          </w14:textFill>
        </w:rPr>
        <w:t>甲方确认的非乙方责任造成的工期延误。</w:t>
      </w:r>
    </w:p>
    <w:p w14:paraId="6371C720">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第五条：合同价款</w:t>
      </w:r>
    </w:p>
    <w:p w14:paraId="1EF0F629">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本项目年度服务费总额为人民币</w:t>
      </w:r>
      <w:r>
        <w:rPr>
          <w:rFonts w:hint="eastAsia" w:ascii="Times New Roman" w:hAnsi="Times New Roman" w:cs="Times New Roman"/>
          <w:color w:val="000000" w:themeColor="text1"/>
          <w:szCs w:val="21"/>
          <w:u w:val="single"/>
          <w14:textFill>
            <w14:solidFill>
              <w14:schemeClr w14:val="tx1"/>
            </w14:solidFill>
          </w14:textFill>
        </w:rPr>
        <w:t>¥      元</w:t>
      </w:r>
      <w:r>
        <w:rPr>
          <w:rFonts w:hint="eastAsia" w:ascii="Times New Roman" w:hAnsi="Times New Roman" w:cs="Times New Roman"/>
          <w:color w:val="000000" w:themeColor="text1"/>
          <w:szCs w:val="21"/>
          <w14:textFill>
            <w14:solidFill>
              <w14:schemeClr w14:val="tx1"/>
            </w14:solidFill>
          </w14:textFill>
        </w:rPr>
        <w:t xml:space="preserve">，〔大写〕人民币 </w:t>
      </w:r>
      <w:r>
        <w:rPr>
          <w:rFonts w:hint="eastAsia" w:ascii="Times New Roman" w:hAnsi="Times New Roman" w:cs="Times New Roman"/>
          <w:color w:val="000000" w:themeColor="text1"/>
          <w:szCs w:val="21"/>
          <w:u w:val="single"/>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（含税）。</w:t>
      </w:r>
    </w:p>
    <w:p w14:paraId="1D204D13">
      <w:pPr>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第六条：</w:t>
      </w:r>
      <w:r>
        <w:rPr>
          <w:rFonts w:hint="eastAsia" w:ascii="Times New Roman" w:hAnsi="Times New Roman" w:cs="Times New Roman"/>
          <w:b/>
          <w:bCs/>
          <w:color w:val="000000" w:themeColor="text1"/>
          <w:szCs w:val="21"/>
          <w14:textFill>
            <w14:solidFill>
              <w14:schemeClr w14:val="tx1"/>
            </w14:solidFill>
          </w14:textFill>
        </w:rPr>
        <w:t>付款方式及结算办法</w:t>
      </w:r>
    </w:p>
    <w:p w14:paraId="7B39A4FF">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73" w:author="WILL ZHANG" w:date="2026-09-16T15:45:00Z">
          <w:pPr>
            <w:numPr>
              <w:ilvl w:val="0"/>
              <w:numId w:val="14"/>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甲方与乙方的服务费按季度结算。合同生效每三个月后，根据双方确认的考核结果，由乙方提交上季度应付款项的发票给甲方，甲方收到发票后的30日内支付费用。乙方未提交合格发票，甲方有权暂不付款。</w:t>
      </w:r>
    </w:p>
    <w:p w14:paraId="6D7BB555">
      <w:pPr>
        <w:numPr>
          <w:ilvl w:val="0"/>
          <w:numId w:val="14"/>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74" w:author="WILL ZHANG" w:date="2026-09-16T15:45:00Z">
          <w:pPr>
            <w:numPr>
              <w:ilvl w:val="0"/>
              <w:numId w:val="14"/>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因乙方违章或工作未达到甲方要求收到甲方考核通知单的，由甲方在支付合同款时扣除。</w:t>
      </w:r>
    </w:p>
    <w:p w14:paraId="3DE870E5">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第七条</w:t>
      </w:r>
      <w:r>
        <w:rPr>
          <w:rFonts w:hint="eastAsia"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color w:val="000000" w:themeColor="text1"/>
          <w:szCs w:val="21"/>
          <w14:textFill>
            <w14:solidFill>
              <w14:schemeClr w14:val="tx1"/>
            </w14:solidFill>
          </w14:textFill>
        </w:rPr>
        <w:t>双方权利与义务</w:t>
      </w:r>
    </w:p>
    <w:p w14:paraId="193FD424">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一、甲方</w:t>
      </w:r>
    </w:p>
    <w:p w14:paraId="40BA1F7A">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75" w:author="WILL ZHANG" w:date="2026-09-16T15:45:00Z">
          <w:pPr>
            <w:numPr>
              <w:ilvl w:val="0"/>
              <w:numId w:val="15"/>
            </w:numPr>
            <w:spacing w:line="360" w:lineRule="auto"/>
            <w:ind w:left="420" w:hanging="420"/>
          </w:pPr>
        </w:pPrChange>
      </w:pPr>
      <w:ins w:id="1676" w:author="周晨" w:date="2026-09-17T10:30:00Z">
        <w:r>
          <w:rPr>
            <w:rFonts w:hint="eastAsia" w:ascii="Times New Roman" w:hAnsi="Times New Roman" w:cs="Times New Roman"/>
            <w:color w:val="000000" w:themeColor="text1"/>
            <w:szCs w:val="21"/>
            <w:rPrChange w:id="1677" w:author="周晨" w:date="2026-09-17T10:30:00Z">
              <w:rPr>
                <w:rFonts w:hint="eastAsia"/>
              </w:rPr>
            </w:rPrChange>
            <w14:textFill>
              <w14:solidFill>
                <w14:schemeClr w14:val="tx1"/>
              </w14:solidFill>
            </w14:textFill>
          </w:rPr>
          <w:t>甲方负责对乙方服务质量进行监督、检查和考核</w:t>
        </w:r>
      </w:ins>
      <w:ins w:id="1678" w:author="周晨" w:date="2026-09-17T11:04:00Z">
        <w:del w:id="1679" w:author="WILL ZHANG" w:date="2026-09-20T10:46:00Z">
          <w:r>
            <w:rPr>
              <w:rFonts w:hint="eastAsia" w:ascii="Times New Roman" w:hAnsi="Times New Roman" w:cs="Times New Roman"/>
              <w:color w:val="000000" w:themeColor="text1"/>
              <w:szCs w:val="21"/>
              <w:highlight w:val="yellow"/>
              <w:rPrChange w:id="1680" w:author="周晨" w:date="2026-09-17T11:05: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（我们只监督，不直接管理</w:delText>
          </w:r>
        </w:del>
      </w:ins>
      <w:ins w:id="1681" w:author="周晨" w:date="2026-09-17T11:05:00Z">
        <w:del w:id="1682" w:author="WILL ZHANG" w:date="2026-09-20T10:46:00Z">
          <w:r>
            <w:rPr>
              <w:rFonts w:hint="eastAsia" w:ascii="Times New Roman" w:hAnsi="Times New Roman" w:cs="Times New Roman"/>
              <w:color w:val="000000" w:themeColor="text1"/>
              <w:szCs w:val="21"/>
              <w:highlight w:val="yellow"/>
              <w:rPrChange w:id="1683" w:author="周晨" w:date="2026-09-17T11:05: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（至少合同上不能写直接管理）</w:delText>
          </w:r>
        </w:del>
      </w:ins>
      <w:ins w:id="1684" w:author="周晨" w:date="2026-09-17T11:04:00Z">
        <w:del w:id="1685" w:author="WILL ZHANG" w:date="2026-09-20T10:46:00Z">
          <w:r>
            <w:rPr>
              <w:rFonts w:hint="eastAsia" w:ascii="Times New Roman" w:hAnsi="Times New Roman" w:cs="Times New Roman"/>
              <w:color w:val="000000" w:themeColor="text1"/>
              <w:szCs w:val="21"/>
              <w:highlight w:val="yellow"/>
              <w:rPrChange w:id="1686" w:author="周晨" w:date="2026-09-17T11:05: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，不然万一真出现问题，看合同说是我们管理的呢）</w:delText>
          </w:r>
        </w:del>
      </w:ins>
      <w:del w:id="1687" w:author="周晨" w:date="2026-09-17T10:30:00Z">
        <w:r>
          <w:rPr>
            <w:rFonts w:hint="eastAsia" w:ascii="Times New Roman" w:hAnsi="Times New Roman" w:cs="Times New Roman"/>
            <w:color w:val="000000" w:themeColor="text1"/>
            <w:szCs w:val="21"/>
            <w14:textFill>
              <w14:solidFill>
                <w14:schemeClr w14:val="tx1"/>
              </w14:solidFill>
            </w14:textFill>
          </w:rPr>
          <w:delText>负责乙方人员的日常管理</w:delText>
        </w:r>
      </w:del>
      <w:r>
        <w:rPr>
          <w:rFonts w:hint="eastAsia" w:ascii="Times New Roman" w:hAnsi="Times New Roman" w:cs="Times New Roman"/>
          <w:color w:val="000000" w:themeColor="text1"/>
          <w:szCs w:val="21"/>
          <w14:textFill>
            <w14:solidFill>
              <w14:schemeClr w14:val="tx1"/>
            </w14:solidFill>
          </w14:textFill>
        </w:rPr>
        <w:t>。</w:t>
      </w:r>
    </w:p>
    <w:p w14:paraId="3F566037">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88" w:author="WILL ZHANG" w:date="2026-09-16T15:45:00Z">
          <w:pPr>
            <w:numPr>
              <w:ilvl w:val="0"/>
              <w:numId w:val="15"/>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检查乙方工作人员的资质证件，制止违章作业行为。</w:t>
      </w:r>
    </w:p>
    <w:p w14:paraId="6FB5F019">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89" w:author="WILL ZHANG" w:date="2026-09-16T15:45:00Z">
          <w:pPr>
            <w:numPr>
              <w:ilvl w:val="0"/>
              <w:numId w:val="15"/>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甲方有权责令乙方对所辖区域的卫生进行临时清理，并对乙方工作人员出现的违章或失职行为做出相应处理，并组织有关人员对设备事故进行分析总结。</w:t>
      </w:r>
    </w:p>
    <w:p w14:paraId="31C8F248">
      <w:pPr>
        <w:numPr>
          <w:ilvl w:val="0"/>
          <w:numId w:val="15"/>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690" w:author="WILL ZHANG" w:date="2026-09-16T15:45:00Z">
          <w:pPr>
            <w:numPr>
              <w:ilvl w:val="0"/>
              <w:numId w:val="15"/>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负责为乙方提供适当的作业场地、作业用水、电、汽（压缩空气和蒸汽）源等。</w:t>
      </w:r>
    </w:p>
    <w:p w14:paraId="05039019">
      <w:pPr>
        <w:numPr>
          <w:ilvl w:val="0"/>
          <w:numId w:val="15"/>
        </w:numPr>
        <w:spacing w:line="360" w:lineRule="auto"/>
        <w:ind w:left="420" w:hanging="420" w:hangingChars="200"/>
        <w:rPr>
          <w:ins w:id="1692" w:author="WILL ZHANG" w:date="2026-09-16T15:23:00Z"/>
          <w:rFonts w:ascii="Times New Roman" w:hAnsi="Times New Roman" w:cs="Times New Roman"/>
          <w:color w:val="000000" w:themeColor="text1"/>
          <w:szCs w:val="21"/>
          <w14:textFill>
            <w14:solidFill>
              <w14:schemeClr w14:val="tx1"/>
            </w14:solidFill>
          </w14:textFill>
        </w:rPr>
        <w:pPrChange w:id="1691" w:author="WILL ZHANG" w:date="2026-09-16T15:45:00Z">
          <w:pPr>
            <w:numPr>
              <w:ilvl w:val="0"/>
              <w:numId w:val="15"/>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甲方有权要求乙方更换不称职的员工，乙方不得无故拒绝；乙方工作质量未达到甲方要求，甲方有权提出考核。</w:t>
      </w:r>
    </w:p>
    <w:p w14:paraId="74BBBDAF">
      <w:pPr>
        <w:numPr>
          <w:ilvl w:val="0"/>
          <w:numId w:val="15"/>
        </w:numPr>
        <w:spacing w:line="360" w:lineRule="auto"/>
        <w:ind w:hangingChars="200"/>
        <w:rPr>
          <w:ins w:id="1693" w:author="WILL ZHANG" w:date="2026-10-19T11:48:00Z"/>
          <w:rFonts w:ascii="Times New Roman" w:hAnsi="Times New Roman" w:cs="Times New Roman"/>
          <w:color w:val="000000" w:themeColor="text1"/>
          <w:szCs w:val="21"/>
          <w14:textFill>
            <w14:solidFill>
              <w14:schemeClr w14:val="tx1"/>
            </w14:solidFill>
          </w14:textFill>
        </w:rPr>
      </w:pPr>
      <w:ins w:id="1694" w:author="WILL ZHANG" w:date="2026-09-16T15:23:00Z">
        <w:r>
          <w:rPr>
            <w:rFonts w:ascii="Times New Roman" w:hAnsi="Times New Roman" w:cs="Times New Roman"/>
            <w:color w:val="000000" w:themeColor="text1"/>
            <w:szCs w:val="21"/>
            <w14:textFill>
              <w14:solidFill>
                <w14:schemeClr w14:val="tx1"/>
              </w14:solidFill>
            </w14:textFill>
          </w:rPr>
          <w:t>全部设备、人员资质经</w:t>
        </w:r>
      </w:ins>
      <w:ins w:id="1695" w:author="WILL ZHANG" w:date="2026-09-16T15:23:00Z">
        <w:r>
          <w:rPr>
            <w:rFonts w:hint="eastAsia" w:ascii="Times New Roman" w:hAnsi="Times New Roman" w:cs="Times New Roman"/>
            <w:color w:val="000000" w:themeColor="text1"/>
            <w:szCs w:val="21"/>
            <w14:textFill>
              <w14:solidFill>
                <w14:schemeClr w14:val="tx1"/>
              </w14:solidFill>
            </w14:textFill>
          </w:rPr>
          <w:t>甲方</w:t>
        </w:r>
      </w:ins>
      <w:ins w:id="1696" w:author="WILL ZHANG" w:date="2026-09-16T15:23:00Z">
        <w:r>
          <w:rPr>
            <w:rFonts w:ascii="Times New Roman" w:hAnsi="Times New Roman" w:cs="Times New Roman"/>
            <w:color w:val="000000" w:themeColor="text1"/>
            <w:szCs w:val="21"/>
            <w14:textFill>
              <w14:solidFill>
                <w14:schemeClr w14:val="tx1"/>
              </w14:solidFill>
            </w14:textFill>
          </w:rPr>
          <w:t>核验合格后，</w:t>
        </w:r>
      </w:ins>
      <w:ins w:id="1697" w:author="WILL ZHANG" w:date="2026-09-16T15:23:00Z">
        <w:r>
          <w:rPr>
            <w:rFonts w:hint="eastAsia" w:ascii="Times New Roman" w:hAnsi="Times New Roman" w:cs="Times New Roman"/>
            <w:color w:val="000000" w:themeColor="text1"/>
            <w:szCs w:val="21"/>
            <w14:textFill>
              <w14:solidFill>
                <w14:schemeClr w14:val="tx1"/>
              </w14:solidFill>
            </w14:textFill>
          </w:rPr>
          <w:t>乙方方</w:t>
        </w:r>
      </w:ins>
      <w:ins w:id="1698" w:author="WILL ZHANG" w:date="2026-09-16T15:23:00Z">
        <w:r>
          <w:rPr>
            <w:rFonts w:ascii="Times New Roman" w:hAnsi="Times New Roman" w:cs="Times New Roman"/>
            <w:color w:val="000000" w:themeColor="text1"/>
            <w:szCs w:val="21"/>
            <w14:textFill>
              <w14:solidFill>
                <w14:schemeClr w14:val="tx1"/>
              </w14:solidFill>
            </w14:textFill>
          </w:rPr>
          <w:t>可正式进场开展服务；核验未通过的，服务期不予起算，</w:t>
        </w:r>
      </w:ins>
      <w:ins w:id="1699" w:author="WILL ZHANG" w:date="2026-09-16T15:23:00Z">
        <w:r>
          <w:rPr>
            <w:rFonts w:hint="eastAsia" w:ascii="Times New Roman" w:hAnsi="Times New Roman" w:cs="Times New Roman"/>
            <w:color w:val="000000" w:themeColor="text1"/>
            <w:szCs w:val="21"/>
            <w14:textFill>
              <w14:solidFill>
                <w14:schemeClr w14:val="tx1"/>
              </w14:solidFill>
            </w14:textFill>
          </w:rPr>
          <w:t>甲方</w:t>
        </w:r>
      </w:ins>
      <w:ins w:id="1700" w:author="WILL ZHANG" w:date="2026-09-16T15:23:00Z">
        <w:r>
          <w:rPr>
            <w:rFonts w:ascii="Times New Roman" w:hAnsi="Times New Roman" w:cs="Times New Roman"/>
            <w:color w:val="000000" w:themeColor="text1"/>
            <w:szCs w:val="21"/>
            <w14:textFill>
              <w14:solidFill>
                <w14:schemeClr w14:val="tx1"/>
              </w14:solidFill>
            </w14:textFill>
          </w:rPr>
          <w:t>不支付任何费用。</w:t>
        </w:r>
      </w:ins>
    </w:p>
    <w:p w14:paraId="29AAB6D6">
      <w:pPr>
        <w:numPr>
          <w:ilvl w:val="0"/>
          <w:numId w:val="15"/>
        </w:numPr>
        <w:spacing w:line="360" w:lineRule="auto"/>
        <w:ind w:left="420" w:hanging="420" w:hangingChars="200"/>
        <w:rPr>
          <w:del w:id="1702" w:author="WILL ZHANG" w:date="2026-10-19T11:53:00Z"/>
          <w:rFonts w:hint="eastAsia" w:ascii="Times New Roman" w:hAnsi="Times New Roman" w:cs="Times New Roman"/>
          <w:color w:val="000000" w:themeColor="text1"/>
          <w:szCs w:val="21"/>
          <w14:textFill>
            <w14:solidFill>
              <w14:schemeClr w14:val="tx1"/>
            </w14:solidFill>
          </w14:textFill>
        </w:rPr>
        <w:pPrChange w:id="1701" w:author="WILL ZHANG" w:date="2026-09-16T15:45:00Z">
          <w:pPr>
            <w:numPr>
              <w:ilvl w:val="0"/>
              <w:numId w:val="15"/>
            </w:numPr>
            <w:spacing w:line="360" w:lineRule="auto"/>
            <w:ind w:left="420" w:hanging="420"/>
          </w:pPr>
        </w:pPrChange>
      </w:pPr>
    </w:p>
    <w:p w14:paraId="6168E207">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二、乙方</w:t>
      </w:r>
    </w:p>
    <w:p w14:paraId="0FB3FF56">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03"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乙方按照本协议保洁内容向甲方提供保洁服务，未经甲方同意，不得进行分包、转包；</w:t>
      </w:r>
    </w:p>
    <w:p w14:paraId="07574316">
      <w:pPr>
        <w:numPr>
          <w:ilvl w:val="0"/>
          <w:numId w:val="16"/>
        </w:numPr>
        <w:spacing w:line="360" w:lineRule="auto"/>
        <w:ind w:left="420" w:hanging="420" w:hangingChars="200"/>
        <w:rPr>
          <w:del w:id="1705" w:author="WILL ZHANG" w:date="2026-09-16T15:22:00Z"/>
          <w:rFonts w:ascii="Times New Roman" w:hAnsi="Times New Roman" w:cs="Times New Roman"/>
          <w:color w:val="000000" w:themeColor="text1"/>
          <w:szCs w:val="21"/>
          <w14:textFill>
            <w14:solidFill>
              <w14:schemeClr w14:val="tx1"/>
            </w14:solidFill>
          </w14:textFill>
        </w:rPr>
        <w:pPrChange w:id="1704" w:author="WILL ZHANG" w:date="2026-09-16T15:45:00Z">
          <w:pPr>
            <w:numPr>
              <w:ilvl w:val="0"/>
              <w:numId w:val="16"/>
            </w:numPr>
            <w:spacing w:line="360" w:lineRule="auto"/>
            <w:ind w:left="420" w:hanging="420"/>
          </w:pPr>
        </w:pPrChange>
      </w:pPr>
      <w:del w:id="1706" w:author="WILL ZHANG" w:date="2026-09-16T15:22:00Z">
        <w:r>
          <w:rPr>
            <w:rFonts w:hint="eastAsia" w:ascii="Times New Roman" w:hAnsi="Times New Roman" w:cs="Times New Roman"/>
            <w:color w:val="000000" w:themeColor="text1"/>
            <w:szCs w:val="21"/>
            <w14:textFill>
              <w14:solidFill>
                <w14:schemeClr w14:val="tx1"/>
              </w14:solidFill>
            </w14:textFill>
          </w:rPr>
          <w:delText>乙方需</w:delText>
        </w:r>
      </w:del>
      <w:del w:id="1707" w:author="WILL ZHANG" w:date="2026-09-16T15:22:00Z">
        <w:r>
          <w:rPr>
            <w:rFonts w:ascii="Times New Roman" w:hAnsi="Times New Roman" w:cs="Times New Roman"/>
            <w:color w:val="000000" w:themeColor="text1"/>
            <w:szCs w:val="21"/>
            <w14:textFill>
              <w14:solidFill>
                <w14:schemeClr w14:val="tx1"/>
              </w14:solidFill>
            </w14:textFill>
          </w:rPr>
          <w:delText>为每位驻点的人员购买</w:delText>
        </w:r>
      </w:del>
      <w:del w:id="1708" w:author="WILL ZHANG" w:date="2026-09-16T15:22:00Z">
        <w:r>
          <w:rPr>
            <w:rFonts w:hint="eastAsia" w:ascii="Times New Roman" w:hAnsi="Times New Roman" w:cs="Times New Roman"/>
            <w:color w:val="000000" w:themeColor="text1"/>
            <w:szCs w:val="21"/>
            <w14:textFill>
              <w14:solidFill>
                <w14:schemeClr w14:val="tx1"/>
              </w14:solidFill>
            </w14:textFill>
          </w:rPr>
          <w:delText>不低于</w:delText>
        </w:r>
      </w:del>
      <w:del w:id="1709" w:author="WILL ZHANG" w:date="2026-09-16T15:22:00Z">
        <w:r>
          <w:rPr>
            <w:rFonts w:ascii="Times New Roman" w:hAnsi="Times New Roman" w:cs="Times New Roman"/>
            <w:color w:val="000000" w:themeColor="text1"/>
            <w:szCs w:val="21"/>
            <w14:textFill>
              <w14:solidFill>
                <w14:schemeClr w14:val="tx1"/>
              </w14:solidFill>
            </w14:textFill>
          </w:rPr>
          <w:delText>100万元人身意外伤害保险</w:delText>
        </w:r>
      </w:del>
      <w:del w:id="1710" w:author="WILL ZHANG" w:date="2026-09-16T15:22:00Z">
        <w:r>
          <w:rPr>
            <w:rFonts w:hint="eastAsia" w:ascii="Times New Roman" w:hAnsi="Times New Roman" w:cs="Times New Roman"/>
            <w:color w:val="000000" w:themeColor="text1"/>
            <w:szCs w:val="21"/>
            <w14:textFill>
              <w14:solidFill>
                <w14:schemeClr w14:val="tx1"/>
              </w14:solidFill>
            </w14:textFill>
          </w:rPr>
          <w:delText>。</w:delText>
        </w:r>
      </w:del>
    </w:p>
    <w:p w14:paraId="39B5695A">
      <w:pPr>
        <w:numPr>
          <w:ilvl w:val="0"/>
          <w:numId w:val="16"/>
        </w:numPr>
        <w:spacing w:line="360" w:lineRule="auto"/>
        <w:ind w:left="420" w:hanging="420" w:hangingChars="200"/>
        <w:rPr>
          <w:ins w:id="1712" w:author="WILL ZHANG" w:date="2026-09-16T15:20:00Z"/>
          <w:rFonts w:ascii="Times New Roman" w:hAnsi="Times New Roman" w:cs="Times New Roman"/>
          <w:color w:val="000000" w:themeColor="text1"/>
          <w:szCs w:val="21"/>
          <w14:textFill>
            <w14:solidFill>
              <w14:schemeClr w14:val="tx1"/>
            </w14:solidFill>
          </w14:textFill>
        </w:rPr>
        <w:pPrChange w:id="1711"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乙方应配备必要的保洁工具</w:t>
      </w:r>
      <w:del w:id="1713" w:author="WILL ZHANG" w:date="2026-09-16T15:20:00Z">
        <w:r>
          <w:rPr>
            <w:rFonts w:hint="eastAsia" w:ascii="Times New Roman" w:hAnsi="Times New Roman" w:cs="Times New Roman"/>
            <w:color w:val="000000" w:themeColor="text1"/>
            <w:szCs w:val="21"/>
            <w14:textFill>
              <w14:solidFill>
                <w14:schemeClr w14:val="tx1"/>
              </w14:solidFill>
            </w14:textFill>
          </w:rPr>
          <w:delText xml:space="preserve"> </w:delText>
        </w:r>
      </w:del>
      <w:r>
        <w:rPr>
          <w:rFonts w:hint="eastAsia" w:ascii="Times New Roman" w:hAnsi="Times New Roman" w:cs="Times New Roman"/>
          <w:color w:val="000000" w:themeColor="text1"/>
          <w:szCs w:val="21"/>
          <w14:textFill>
            <w14:solidFill>
              <w14:schemeClr w14:val="tx1"/>
            </w14:solidFill>
          </w14:textFill>
        </w:rPr>
        <w:t>，以确保保洁工作顺利进行，临时使用甲方提供给乙方的工具，如出现损坏丢失，将由乙方负责进行赔偿。</w:t>
      </w:r>
    </w:p>
    <w:p w14:paraId="7F976AAC">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14" w:author="WILL ZHANG" w:date="2026-09-16T15:45:00Z">
          <w:pPr>
            <w:numPr>
              <w:ilvl w:val="0"/>
              <w:numId w:val="16"/>
            </w:numPr>
            <w:spacing w:line="360" w:lineRule="auto"/>
            <w:ind w:left="420" w:hanging="420"/>
          </w:pPr>
        </w:pPrChange>
      </w:pPr>
      <w:ins w:id="1715" w:author="WILL ZHANG" w:date="2026-09-16T15:21:00Z">
        <w:r>
          <w:rPr>
            <w:rFonts w:hint="eastAsia" w:ascii="Times New Roman" w:hAnsi="Times New Roman" w:cs="Times New Roman"/>
            <w:color w:val="000000" w:themeColor="text1"/>
            <w:szCs w:val="21"/>
            <w14:textFill>
              <w14:solidFill>
                <w14:schemeClr w14:val="tx1"/>
              </w14:solidFill>
            </w14:textFill>
          </w:rPr>
          <w:t>乙方</w:t>
        </w:r>
      </w:ins>
      <w:ins w:id="1716" w:author="WILL ZHANG" w:date="2026-09-16T15:20:00Z">
        <w:r>
          <w:rPr>
            <w:rFonts w:ascii="Times New Roman" w:hAnsi="Times New Roman" w:cs="Times New Roman"/>
            <w:color w:val="000000" w:themeColor="text1"/>
            <w:szCs w:val="21"/>
            <w14:textFill>
              <w14:solidFill>
                <w14:schemeClr w14:val="tx1"/>
              </w14:solidFill>
            </w14:textFill>
          </w:rPr>
          <w:t>须将投标承诺的全部保洁设备、工具、安全防护用具</w:t>
        </w:r>
      </w:ins>
      <w:ins w:id="1717" w:author="WILL ZHANG" w:date="2026-09-16T15:21:00Z">
        <w:r>
          <w:rPr>
            <w:rFonts w:hint="eastAsia" w:ascii="Times New Roman" w:hAnsi="Times New Roman" w:cs="Times New Roman"/>
            <w:color w:val="000000" w:themeColor="text1"/>
            <w:szCs w:val="21"/>
            <w14:textFill>
              <w14:solidFill>
                <w14:schemeClr w14:val="tx1"/>
              </w14:solidFill>
            </w14:textFill>
          </w:rPr>
          <w:t>在</w:t>
        </w:r>
      </w:ins>
      <w:ins w:id="1718" w:author="WILL ZHANG" w:date="2026-09-16T15:21:00Z">
        <w:r>
          <w:rPr>
            <w:rFonts w:ascii="Times New Roman" w:hAnsi="Times New Roman" w:cs="Times New Roman"/>
            <w:color w:val="000000" w:themeColor="text1"/>
            <w:szCs w:val="21"/>
            <w14:textFill>
              <w14:solidFill>
                <w14:schemeClr w14:val="tx1"/>
              </w14:solidFill>
            </w14:textFill>
          </w:rPr>
          <w:t>合同签订后 5 个工作日内</w:t>
        </w:r>
      </w:ins>
      <w:ins w:id="1719" w:author="WILL ZHANG" w:date="2026-09-16T15:20:00Z">
        <w:r>
          <w:rPr>
            <w:rFonts w:ascii="Times New Roman" w:hAnsi="Times New Roman" w:cs="Times New Roman"/>
            <w:color w:val="000000" w:themeColor="text1"/>
            <w:szCs w:val="21"/>
            <w14:textFill>
              <w14:solidFill>
                <w14:schemeClr w14:val="tx1"/>
              </w14:solidFill>
            </w14:textFill>
          </w:rPr>
          <w:t>运抵</w:t>
        </w:r>
      </w:ins>
      <w:ins w:id="1720" w:author="WILL ZHANG" w:date="2026-09-16T15:20:00Z">
        <w:r>
          <w:rPr>
            <w:rFonts w:hint="eastAsia" w:ascii="Times New Roman" w:hAnsi="Times New Roman" w:cs="Times New Roman"/>
            <w:color w:val="000000" w:themeColor="text1"/>
            <w:szCs w:val="21"/>
            <w14:textFill>
              <w14:solidFill>
                <w14:schemeClr w14:val="tx1"/>
              </w14:solidFill>
            </w14:textFill>
          </w:rPr>
          <w:t>甲方</w:t>
        </w:r>
      </w:ins>
      <w:ins w:id="1721" w:author="WILL ZHANG" w:date="2026-09-16T15:20:00Z">
        <w:r>
          <w:rPr>
            <w:rFonts w:ascii="Times New Roman" w:hAnsi="Times New Roman" w:cs="Times New Roman"/>
            <w:color w:val="000000" w:themeColor="text1"/>
            <w:szCs w:val="21"/>
            <w14:textFill>
              <w14:solidFill>
                <w14:schemeClr w14:val="tx1"/>
              </w14:solidFill>
            </w14:textFill>
          </w:rPr>
          <w:t>指定的项目现场，并同步提交所有驻场人员的上岗证、人身意外伤害保险单（</w:t>
        </w:r>
      </w:ins>
      <w:ins w:id="1722" w:author="WILL ZHANG" w:date="2026-09-16T15:22:00Z">
        <w:r>
          <w:rPr>
            <w:rFonts w:ascii="Times New Roman" w:hAnsi="Times New Roman" w:cs="Times New Roman"/>
            <w:color w:val="000000" w:themeColor="text1"/>
            <w:szCs w:val="21"/>
            <w14:textFill>
              <w14:solidFill>
                <w14:schemeClr w14:val="tx1"/>
              </w14:solidFill>
            </w14:textFill>
          </w:rPr>
          <w:t>每位驻点的人员</w:t>
        </w:r>
      </w:ins>
      <w:ins w:id="1723" w:author="WILL ZHANG" w:date="2026-09-16T15:20:00Z">
        <w:r>
          <w:rPr>
            <w:rFonts w:ascii="Times New Roman" w:hAnsi="Times New Roman" w:cs="Times New Roman"/>
            <w:color w:val="000000" w:themeColor="text1"/>
            <w:szCs w:val="21"/>
            <w14:textFill>
              <w14:solidFill>
                <w14:schemeClr w14:val="tx1"/>
              </w14:solidFill>
            </w14:textFill>
          </w:rPr>
          <w:t xml:space="preserve">保额不低于 </w:t>
        </w:r>
      </w:ins>
      <w:ins w:id="1724" w:author="WILL ZHANG" w:date="2026-09-16T15:20:00Z">
        <w:del w:id="1725" w:author="周晨" w:date="2026-10-15T14:54:00Z">
          <w:r>
            <w:rPr>
              <w:rFonts w:ascii="Times New Roman" w:hAnsi="Times New Roman" w:cs="Times New Roman"/>
              <w:color w:val="000000" w:themeColor="text1"/>
              <w:szCs w:val="21"/>
              <w14:textFill>
                <w14:solidFill>
                  <w14:schemeClr w14:val="tx1"/>
                </w14:solidFill>
              </w14:textFill>
            </w:rPr>
            <w:delText xml:space="preserve">100 </w:delText>
          </w:r>
        </w:del>
      </w:ins>
      <w:ins w:id="1726" w:author="周晨" w:date="2026-10-15T14:54:00Z">
        <w:del w:id="1727" w:author="WILL ZHANG" w:date="2026-10-19T11:45:00Z">
          <w:r>
            <w:rPr>
              <w:rFonts w:hint="eastAsia" w:ascii="Times New Roman" w:hAnsi="Times New Roman" w:cs="Times New Roman"/>
              <w:color w:val="000000" w:themeColor="text1"/>
              <w:szCs w:val="21"/>
              <w14:textFill>
                <w14:solidFill>
                  <w14:schemeClr w14:val="tx1"/>
                </w14:solidFill>
              </w14:textFill>
            </w:rPr>
            <w:delText>XX</w:delText>
          </w:r>
        </w:del>
      </w:ins>
      <w:ins w:id="1728" w:author="WILL ZHANG" w:date="2026-10-19T11:45:00Z">
        <w:r>
          <w:rPr>
            <w:rFonts w:hint="eastAsia" w:ascii="Times New Roman" w:hAnsi="Times New Roman" w:cs="Times New Roman"/>
            <w:color w:val="000000" w:themeColor="text1"/>
            <w:szCs w:val="21"/>
            <w14:textFill>
              <w14:solidFill>
                <w14:schemeClr w14:val="tx1"/>
              </w14:solidFill>
            </w14:textFill>
          </w:rPr>
          <w:t>100</w:t>
        </w:r>
      </w:ins>
      <w:ins w:id="1729" w:author="WILL ZHANG" w:date="2026-09-16T15:20:00Z">
        <w:r>
          <w:rPr>
            <w:rFonts w:ascii="Times New Roman" w:hAnsi="Times New Roman" w:cs="Times New Roman"/>
            <w:color w:val="000000" w:themeColor="text1"/>
            <w:szCs w:val="21"/>
            <w14:textFill>
              <w14:solidFill>
                <w14:schemeClr w14:val="tx1"/>
              </w14:solidFill>
            </w14:textFill>
          </w:rPr>
          <w:t>万元）</w:t>
        </w:r>
      </w:ins>
      <w:ins w:id="1730" w:author="WILL ZHANG" w:date="2026-09-16T15:20:00Z">
        <w:r>
          <w:rPr>
            <w:rFonts w:hint="eastAsia" w:ascii="Times New Roman" w:hAnsi="Times New Roman" w:cs="Times New Roman"/>
            <w:color w:val="000000" w:themeColor="text1"/>
            <w:szCs w:val="21"/>
            <w14:textFill>
              <w14:solidFill>
                <w14:schemeClr w14:val="tx1"/>
              </w14:solidFill>
            </w14:textFill>
          </w:rPr>
          <w:t>。</w:t>
        </w:r>
      </w:ins>
      <w:ins w:id="1731" w:author="WILL ZHANG" w:date="2026-09-16T15:28:00Z">
        <w:r>
          <w:rPr>
            <w:rFonts w:hint="eastAsia" w:ascii="Times New Roman" w:hAnsi="Times New Roman" w:cs="Times New Roman"/>
            <w:color w:val="000000" w:themeColor="text1"/>
            <w:szCs w:val="21"/>
            <w14:textFill>
              <w14:solidFill>
                <w14:schemeClr w14:val="tx1"/>
              </w14:solidFill>
            </w14:textFill>
          </w:rPr>
          <w:t>乙方</w:t>
        </w:r>
      </w:ins>
      <w:ins w:id="1732" w:author="WILL ZHANG" w:date="2026-09-16T15:28:00Z">
        <w:r>
          <w:rPr>
            <w:rFonts w:hint="eastAsia" w:ascii="Times New Roman" w:hAnsi="Times New Roman" w:cs="Times New Roman"/>
            <w:color w:val="000000" w:themeColor="text1"/>
            <w:szCs w:val="21"/>
            <w:rPrChange w:id="1733" w:author="WILL ZHANG" w:date="2026-09-16T15:28:00Z">
              <w:rPr>
                <w:rFonts w:hint="eastAsia"/>
              </w:rPr>
            </w:rPrChange>
            <w14:textFill>
              <w14:solidFill>
                <w14:schemeClr w14:val="tx1"/>
              </w14:solidFill>
            </w14:textFill>
          </w:rPr>
          <w:t>承诺的全部核心设备（洗地机、擦窗机器人、登高机）必须全程常驻项目现场，用于本项目日常保洁作业；如需调离维修</w:t>
        </w:r>
      </w:ins>
      <w:ins w:id="1734" w:author="周晨" w:date="2026-09-17T09:50:00Z">
        <w:r>
          <w:rPr>
            <w:rFonts w:hint="eastAsia" w:ascii="Times New Roman" w:hAnsi="Times New Roman" w:cs="Times New Roman"/>
            <w:color w:val="000000" w:themeColor="text1"/>
            <w:szCs w:val="21"/>
            <w14:textFill>
              <w14:solidFill>
                <w14:schemeClr w14:val="tx1"/>
              </w14:solidFill>
            </w14:textFill>
          </w:rPr>
          <w:t>，</w:t>
        </w:r>
      </w:ins>
      <w:ins w:id="1735" w:author="WILL ZHANG" w:date="2026-09-16T15:28:00Z">
        <w:del w:id="1736" w:author="周晨" w:date="2026-09-17T09:50:00Z">
          <w:r>
            <w:rPr>
              <w:rFonts w:hint="eastAsia" w:ascii="Times New Roman" w:hAnsi="Times New Roman" w:cs="Times New Roman"/>
              <w:color w:val="000000" w:themeColor="text1"/>
              <w:szCs w:val="21"/>
              <w:rPrChange w:id="1737" w:author="WILL ZHANG" w:date="2026-09-16T15:28:00Z">
                <w:rPr>
                  <w:rFonts w:hint="eastAsia"/>
                </w:rPr>
              </w:rPrChange>
              <w14:textFill>
                <w14:solidFill>
                  <w14:schemeClr w14:val="tx1"/>
                </w14:solidFill>
              </w14:textFill>
            </w:rPr>
            <w:delText>，中</w:delText>
          </w:r>
        </w:del>
      </w:ins>
      <w:ins w:id="1738" w:author="WILL ZHANG" w:date="2026-09-16T15:29:00Z">
        <w:r>
          <w:rPr>
            <w:rFonts w:hint="eastAsia" w:ascii="Times New Roman" w:hAnsi="Times New Roman" w:cs="Times New Roman"/>
            <w:color w:val="000000" w:themeColor="text1"/>
            <w:szCs w:val="21"/>
            <w14:textFill>
              <w14:solidFill>
                <w14:schemeClr w14:val="tx1"/>
              </w14:solidFill>
            </w14:textFill>
          </w:rPr>
          <w:t>乙方</w:t>
        </w:r>
      </w:ins>
      <w:ins w:id="1739" w:author="WILL ZHANG" w:date="2026-09-16T15:28:00Z">
        <w:r>
          <w:rPr>
            <w:rFonts w:hint="eastAsia" w:ascii="Times New Roman" w:hAnsi="Times New Roman" w:cs="Times New Roman"/>
            <w:color w:val="000000" w:themeColor="text1"/>
            <w:szCs w:val="21"/>
            <w:rPrChange w:id="1740" w:author="WILL ZHANG" w:date="2026-09-16T15:28:00Z">
              <w:rPr>
                <w:rFonts w:hint="eastAsia"/>
              </w:rPr>
            </w:rPrChange>
            <w14:textFill>
              <w14:solidFill>
                <w14:schemeClr w14:val="tx1"/>
              </w14:solidFill>
            </w14:textFill>
          </w:rPr>
          <w:t>须提前</w:t>
        </w:r>
      </w:ins>
      <w:ins w:id="1741" w:author="WILL ZHANG" w:date="2026-09-16T15:28:00Z">
        <w:r>
          <w:rPr>
            <w:rFonts w:ascii="Times New Roman" w:hAnsi="Times New Roman" w:cs="Times New Roman"/>
            <w:color w:val="000000" w:themeColor="text1"/>
            <w:szCs w:val="21"/>
            <w:rPrChange w:id="1742" w:author="WILL ZHANG" w:date="2026-09-16T15:28:00Z">
              <w:rPr/>
            </w:rPrChange>
            <w14:textFill>
              <w14:solidFill>
                <w14:schemeClr w14:val="tx1"/>
              </w14:solidFill>
            </w14:textFill>
          </w:rPr>
          <w:t xml:space="preserve"> 24 </w:t>
        </w:r>
      </w:ins>
      <w:ins w:id="1743" w:author="WILL ZHANG" w:date="2026-09-16T15:28:00Z">
        <w:r>
          <w:rPr>
            <w:rFonts w:hint="eastAsia" w:ascii="Times New Roman" w:hAnsi="Times New Roman" w:cs="Times New Roman"/>
            <w:color w:val="000000" w:themeColor="text1"/>
            <w:szCs w:val="21"/>
            <w:rPrChange w:id="1744" w:author="WILL ZHANG" w:date="2026-09-16T15:28:00Z">
              <w:rPr>
                <w:rFonts w:hint="eastAsia"/>
              </w:rPr>
            </w:rPrChange>
            <w14:textFill>
              <w14:solidFill>
                <w14:schemeClr w14:val="tx1"/>
              </w14:solidFill>
            </w14:textFill>
          </w:rPr>
          <w:t>小时提交书面申请，并提供同等规格的替代设备，经</w:t>
        </w:r>
      </w:ins>
      <w:ins w:id="1745" w:author="WILL ZHANG" w:date="2026-09-16T15:29:00Z">
        <w:r>
          <w:rPr>
            <w:rFonts w:hint="eastAsia" w:ascii="Times New Roman" w:hAnsi="Times New Roman" w:cs="Times New Roman"/>
            <w:color w:val="000000" w:themeColor="text1"/>
            <w:szCs w:val="21"/>
            <w14:textFill>
              <w14:solidFill>
                <w14:schemeClr w14:val="tx1"/>
              </w14:solidFill>
            </w14:textFill>
          </w:rPr>
          <w:t>甲方</w:t>
        </w:r>
      </w:ins>
      <w:ins w:id="1746" w:author="WILL ZHANG" w:date="2026-09-16T15:28:00Z">
        <w:r>
          <w:rPr>
            <w:rFonts w:hint="eastAsia" w:ascii="Times New Roman" w:hAnsi="Times New Roman" w:cs="Times New Roman"/>
            <w:color w:val="000000" w:themeColor="text1"/>
            <w:szCs w:val="21"/>
            <w:rPrChange w:id="1747" w:author="WILL ZHANG" w:date="2026-09-16T15:28:00Z">
              <w:rPr>
                <w:rFonts w:hint="eastAsia"/>
              </w:rPr>
            </w:rPrChange>
            <w14:textFill>
              <w14:solidFill>
                <w14:schemeClr w14:val="tx1"/>
              </w14:solidFill>
            </w14:textFill>
          </w:rPr>
          <w:t>书面批准后方可执行。未经批准擅自撤离设备的，视为未按承诺配置设备。</w:t>
        </w:r>
      </w:ins>
    </w:p>
    <w:p w14:paraId="6EE4458A">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48"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乙方指定一人作为现场协调人，统筹协调完成甲方布置的工作任务，传达甲方的相关要求，协助甲方进行必要的安全培训。</w:t>
      </w:r>
    </w:p>
    <w:p w14:paraId="464C9F1E">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49"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乙方须</w:t>
      </w:r>
      <w:ins w:id="1750" w:author="周晨" w:date="2026-09-17T09:50:00Z">
        <w:r>
          <w:rPr>
            <w:rFonts w:hint="eastAsia" w:ascii="Times New Roman" w:hAnsi="Times New Roman" w:cs="Times New Roman"/>
            <w:color w:val="000000" w:themeColor="text1"/>
            <w:szCs w:val="21"/>
            <w14:textFill>
              <w14:solidFill>
                <w14:schemeClr w14:val="tx1"/>
              </w14:solidFill>
            </w14:textFill>
          </w:rPr>
          <w:t>对</w:t>
        </w:r>
      </w:ins>
      <w:del w:id="1751" w:author="周晨" w:date="2026-09-17T09:50:00Z">
        <w:r>
          <w:rPr>
            <w:rFonts w:hint="eastAsia" w:ascii="Times New Roman" w:hAnsi="Times New Roman" w:cs="Times New Roman"/>
            <w:color w:val="000000" w:themeColor="text1"/>
            <w:szCs w:val="21"/>
            <w14:textFill>
              <w14:solidFill>
                <w14:schemeClr w14:val="tx1"/>
              </w14:solidFill>
            </w14:textFill>
          </w:rPr>
          <w:delText>应对</w:delText>
        </w:r>
      </w:del>
      <w:r>
        <w:rPr>
          <w:rFonts w:hint="eastAsia" w:ascii="Times New Roman" w:hAnsi="Times New Roman" w:cs="Times New Roman"/>
          <w:color w:val="000000" w:themeColor="text1"/>
          <w:szCs w:val="21"/>
          <w14:textFill>
            <w14:solidFill>
              <w14:schemeClr w14:val="tx1"/>
            </w14:solidFill>
          </w14:textFill>
        </w:rPr>
        <w:t>所派出人员的工作失误</w:t>
      </w:r>
      <w:ins w:id="1752" w:author="周晨" w:date="2026-09-17T09:50:00Z">
        <w:r>
          <w:rPr>
            <w:rFonts w:hint="eastAsia" w:ascii="Times New Roman" w:hAnsi="Times New Roman" w:cs="Times New Roman"/>
            <w:color w:val="000000" w:themeColor="text1"/>
            <w:szCs w:val="21"/>
            <w14:textFill>
              <w14:solidFill>
                <w14:schemeClr w14:val="tx1"/>
              </w14:solidFill>
            </w14:textFill>
          </w:rPr>
          <w:t>（</w:t>
        </w:r>
      </w:ins>
      <w:del w:id="1753" w:author="周晨" w:date="2026-09-17T09:50:00Z">
        <w:r>
          <w:rPr>
            <w:rFonts w:hint="eastAsia" w:ascii="Times New Roman" w:hAnsi="Times New Roman" w:cs="Times New Roman"/>
            <w:color w:val="000000" w:themeColor="text1"/>
            <w:szCs w:val="21"/>
            <w14:textFill>
              <w14:solidFill>
                <w14:schemeClr w14:val="tx1"/>
              </w14:solidFill>
            </w14:textFill>
          </w:rPr>
          <w:delText>(</w:delText>
        </w:r>
      </w:del>
      <w:r>
        <w:rPr>
          <w:rFonts w:hint="eastAsia" w:ascii="Times New Roman" w:hAnsi="Times New Roman" w:cs="Times New Roman"/>
          <w:color w:val="000000" w:themeColor="text1"/>
          <w:szCs w:val="21"/>
          <w14:textFill>
            <w14:solidFill>
              <w14:schemeClr w14:val="tx1"/>
            </w14:solidFill>
          </w14:textFill>
        </w:rPr>
        <w:t>如技能欠缺、维修迟缓或误操作所引起事故扩大</w:t>
      </w:r>
      <w:ins w:id="1754" w:author="周晨" w:date="2026-09-17T09:50:00Z">
        <w:r>
          <w:rPr>
            <w:rFonts w:hint="eastAsia" w:ascii="Times New Roman" w:hAnsi="Times New Roman" w:cs="Times New Roman"/>
            <w:color w:val="000000" w:themeColor="text1"/>
            <w:szCs w:val="21"/>
            <w14:textFill>
              <w14:solidFill>
                <w14:schemeClr w14:val="tx1"/>
              </w14:solidFill>
            </w14:textFill>
          </w:rPr>
          <w:t>）</w:t>
        </w:r>
      </w:ins>
      <w:del w:id="1755" w:author="周晨" w:date="2026-09-17T09:50:00Z">
        <w:r>
          <w:rPr>
            <w:rFonts w:hint="eastAsia" w:ascii="Times New Roman" w:hAnsi="Times New Roman" w:cs="Times New Roman"/>
            <w:color w:val="000000" w:themeColor="text1"/>
            <w:szCs w:val="21"/>
            <w14:textFill>
              <w14:solidFill>
                <w14:schemeClr w14:val="tx1"/>
              </w14:solidFill>
            </w14:textFill>
          </w:rPr>
          <w:delText>)</w:delText>
        </w:r>
      </w:del>
      <w:r>
        <w:rPr>
          <w:rFonts w:hint="eastAsia" w:ascii="Times New Roman" w:hAnsi="Times New Roman" w:cs="Times New Roman"/>
          <w:color w:val="000000" w:themeColor="text1"/>
          <w:szCs w:val="21"/>
          <w14:textFill>
            <w14:solidFill>
              <w14:schemeClr w14:val="tx1"/>
            </w14:solidFill>
          </w14:textFill>
        </w:rPr>
        <w:t>给甲方造成的损失进行赔偿。</w:t>
      </w:r>
    </w:p>
    <w:p w14:paraId="04810F9A">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56"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乙方自行负责所属人员食宿安排、交通出行和通讯工具的配备。</w:t>
      </w:r>
    </w:p>
    <w:p w14:paraId="66404848">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57"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应定期对其派驻员工进行教育培训，遵守国家法律法规和甲方的相关规章制度。如乙方员工因违反国家法律法规和甲方的规章制度，给自身、甲方或第三方造成任何损失（人身损害、财产损失），由乙方进行赔偿。</w:t>
      </w:r>
    </w:p>
    <w:p w14:paraId="4B21DAFB">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58"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乙方服务工时为每周6天。其中双休日、节假日须安排三名人员值班。</w:t>
      </w:r>
    </w:p>
    <w:p w14:paraId="6CDAAD71">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59"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乙方出甲方厂区时，必须在门卫处登记出入携带的工具材料清单，并遵守甲方的《保安管理规定》，填写《货物出门单》。</w:t>
      </w:r>
    </w:p>
    <w:p w14:paraId="1C3CB539">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0"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乙方必须严格遵守甲方的《5S管理规定</w:t>
      </w:r>
      <w:ins w:id="1761" w:author="周晨" w:date="2026-09-17T09:50:00Z">
        <w:r>
          <w:rPr>
            <w:rFonts w:hint="eastAsia" w:ascii="Times New Roman" w:hAnsi="Times New Roman" w:cs="Times New Roman"/>
            <w:color w:val="000000" w:themeColor="text1"/>
            <w:szCs w:val="21"/>
            <w14:textFill>
              <w14:solidFill>
                <w14:schemeClr w14:val="tx1"/>
              </w14:solidFill>
            </w14:textFill>
          </w:rPr>
          <w:t>》《</w:t>
        </w:r>
      </w:ins>
      <w:del w:id="1762" w:author="周晨" w:date="2026-09-17T09:50:00Z">
        <w:r>
          <w:rPr>
            <w:rFonts w:hint="eastAsia" w:ascii="Times New Roman" w:hAnsi="Times New Roman" w:cs="Times New Roman"/>
            <w:color w:val="000000" w:themeColor="text1"/>
            <w:szCs w:val="21"/>
            <w14:textFill>
              <w14:solidFill>
                <w14:schemeClr w14:val="tx1"/>
              </w14:solidFill>
            </w14:textFill>
          </w:rPr>
          <w:delText>》、《</w:delText>
        </w:r>
      </w:del>
      <w:r>
        <w:rPr>
          <w:rFonts w:hint="eastAsia" w:ascii="Times New Roman" w:hAnsi="Times New Roman" w:cs="Times New Roman"/>
          <w:color w:val="000000" w:themeColor="text1"/>
          <w:szCs w:val="21"/>
          <w14:textFill>
            <w14:solidFill>
              <w14:schemeClr w14:val="tx1"/>
            </w14:solidFill>
          </w14:textFill>
        </w:rPr>
        <w:t>对相关方施加影响管理程序》等要求，所有来甲方服务的乙方员工必须理解以上制度的要求后签字确认，方可上岗。</w:t>
      </w:r>
    </w:p>
    <w:p w14:paraId="60011835">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3"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如果乙方在工作中因自身过错而发生任何错误或遗漏，乙方应无条件更正，而不另外收费，并对因此而造成的甲方损失承担赔偿责任。</w:t>
      </w:r>
    </w:p>
    <w:p w14:paraId="250A948E">
      <w:pPr>
        <w:numPr>
          <w:ilvl w:val="0"/>
          <w:numId w:val="16"/>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4" w:author="WILL ZHANG" w:date="2026-09-16T15:45:00Z">
          <w:pPr>
            <w:numPr>
              <w:ilvl w:val="0"/>
              <w:numId w:val="16"/>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乙方保证具备履行合同所需资质，并提供合法、真实、有效的资质证明文件原件给甲方核查。</w:t>
      </w:r>
    </w:p>
    <w:p w14:paraId="21F1C343">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第八条</w:t>
      </w:r>
      <w:r>
        <w:rPr>
          <w:rFonts w:hint="eastAsia"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施工安全、环境和职业健康安全要求</w:t>
      </w:r>
    </w:p>
    <w:p w14:paraId="52DC933E">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5" w:author="WILL ZHANG" w:date="2026-09-16T15:46:00Z">
          <w:pPr>
            <w:numPr>
              <w:ilvl w:val="0"/>
              <w:numId w:val="17"/>
            </w:numPr>
            <w:spacing w:line="360" w:lineRule="auto"/>
            <w:ind w:left="284" w:hanging="420"/>
          </w:pPr>
        </w:pPrChange>
      </w:pPr>
      <w:r>
        <w:rPr>
          <w:rFonts w:hint="eastAsia" w:ascii="Times New Roman" w:hAnsi="Times New Roman" w:cs="Times New Roman"/>
          <w:color w:val="000000" w:themeColor="text1"/>
          <w:szCs w:val="21"/>
          <w14:textFill>
            <w14:solidFill>
              <w14:schemeClr w14:val="tx1"/>
            </w14:solidFill>
          </w14:textFill>
        </w:rPr>
        <w:t>乙方进入生产现场，必须严格遵守国家的法律法规、甲方的管理制度及安健环管理规定，严格执行相关规程，做好各种安全、健康及环保措施。</w:t>
      </w:r>
    </w:p>
    <w:p w14:paraId="73098A50">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6" w:author="WILL ZHANG" w:date="2026-09-16T15:46:00Z">
          <w:pPr>
            <w:numPr>
              <w:ilvl w:val="0"/>
              <w:numId w:val="17"/>
            </w:numPr>
            <w:spacing w:line="360" w:lineRule="auto"/>
            <w:ind w:left="284" w:hanging="420"/>
          </w:pPr>
        </w:pPrChange>
      </w:pPr>
      <w:r>
        <w:rPr>
          <w:rFonts w:hint="eastAsia" w:ascii="Times New Roman" w:hAnsi="Times New Roman" w:cs="Times New Roman"/>
          <w:color w:val="000000" w:themeColor="text1"/>
          <w:szCs w:val="21"/>
          <w14:textFill>
            <w14:solidFill>
              <w14:schemeClr w14:val="tx1"/>
            </w14:solidFill>
          </w14:textFill>
        </w:rPr>
        <w:t>乙方应为员工提供合格、齐全的劳动防护用品，现场作业必须确保安全措施到位。</w:t>
      </w:r>
    </w:p>
    <w:p w14:paraId="500C0244">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7" w:author="WILL ZHANG" w:date="2026-09-16T15:46:00Z">
          <w:pPr>
            <w:numPr>
              <w:ilvl w:val="0"/>
              <w:numId w:val="17"/>
            </w:numPr>
            <w:spacing w:line="360" w:lineRule="auto"/>
            <w:ind w:left="284" w:hanging="420"/>
          </w:pPr>
        </w:pPrChange>
      </w:pPr>
      <w:r>
        <w:rPr>
          <w:rFonts w:hint="eastAsia" w:ascii="Times New Roman" w:hAnsi="Times New Roman" w:cs="Times New Roman"/>
          <w:color w:val="000000" w:themeColor="text1"/>
          <w:szCs w:val="21"/>
          <w14:textFill>
            <w14:solidFill>
              <w14:schemeClr w14:val="tx1"/>
            </w14:solidFill>
          </w14:textFill>
        </w:rPr>
        <w:t>工作结束后，必须清理干净施工现场，以保持生产环境的卫生整洁。</w:t>
      </w:r>
    </w:p>
    <w:p w14:paraId="77BFD76C">
      <w:pPr>
        <w:numPr>
          <w:ilvl w:val="0"/>
          <w:numId w:val="18"/>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68" w:author="WILL ZHANG" w:date="2026-09-16T15:46:00Z">
          <w:pPr>
            <w:numPr>
              <w:ilvl w:val="0"/>
              <w:numId w:val="17"/>
            </w:numPr>
            <w:spacing w:line="360" w:lineRule="auto"/>
            <w:ind w:left="284" w:hanging="420"/>
          </w:pPr>
        </w:pPrChange>
      </w:pPr>
      <w:r>
        <w:rPr>
          <w:rFonts w:hint="eastAsia" w:ascii="Times New Roman" w:hAnsi="Times New Roman" w:cs="Times New Roman"/>
          <w:color w:val="000000" w:themeColor="text1"/>
          <w:szCs w:val="21"/>
          <w14:textFill>
            <w14:solidFill>
              <w14:schemeClr w14:val="tx1"/>
            </w14:solidFill>
          </w14:textFill>
        </w:rPr>
        <w:t>乙方如有违规，将按照《相关方EHS管理协议（服务商）》及《安全文明施工奖罚细则》进行考核。</w:t>
      </w:r>
    </w:p>
    <w:p w14:paraId="15B83995">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第九条：违约责任</w:t>
      </w:r>
    </w:p>
    <w:p w14:paraId="5785B975">
      <w:pPr>
        <w:numPr>
          <w:ilvl w:val="0"/>
          <w:numId w:val="19"/>
        </w:numPr>
        <w:spacing w:line="360" w:lineRule="auto"/>
        <w:ind w:left="420" w:leftChars="0" w:hanging="420" w:hangingChars="200"/>
        <w:rPr>
          <w:rFonts w:ascii="Times New Roman" w:hAnsi="Times New Roman" w:cs="Times New Roman"/>
          <w:color w:val="000000" w:themeColor="text1"/>
          <w:szCs w:val="21"/>
          <w14:textFill>
            <w14:solidFill>
              <w14:schemeClr w14:val="tx1"/>
            </w14:solidFill>
          </w14:textFill>
        </w:rPr>
        <w:pPrChange w:id="1769" w:author="WILL ZHANG" w:date="2026-09-16T15:46:00Z">
          <w:pPr>
            <w:numPr>
              <w:ilvl w:val="0"/>
              <w:numId w:val="18"/>
            </w:numPr>
            <w:spacing w:line="360" w:lineRule="auto"/>
            <w:ind w:left="422" w:leftChars="1" w:hanging="420"/>
          </w:pPr>
        </w:pPrChange>
      </w:pPr>
      <w:r>
        <w:rPr>
          <w:rFonts w:hint="eastAsia" w:ascii="Times New Roman" w:hAnsi="Times New Roman" w:cs="Times New Roman"/>
          <w:color w:val="000000" w:themeColor="text1"/>
          <w:szCs w:val="21"/>
          <w14:textFill>
            <w14:solidFill>
              <w14:schemeClr w14:val="tx1"/>
            </w14:solidFill>
          </w14:textFill>
        </w:rPr>
        <w:t>甲乙双方应信守本合同各项条款，如有违约，违约方应支付合同总价15%的违约金（在本合同无特别约定的情形下）。</w:t>
      </w:r>
    </w:p>
    <w:p w14:paraId="40289D6A">
      <w:pPr>
        <w:numPr>
          <w:ilvl w:val="0"/>
          <w:numId w:val="19"/>
        </w:numPr>
        <w:spacing w:line="360" w:lineRule="auto"/>
        <w:ind w:left="420" w:leftChars="0" w:hanging="420" w:hangingChars="200"/>
        <w:rPr>
          <w:rFonts w:ascii="Times New Roman" w:hAnsi="Times New Roman" w:cs="Times New Roman"/>
          <w:color w:val="000000" w:themeColor="text1"/>
          <w:szCs w:val="21"/>
          <w14:textFill>
            <w14:solidFill>
              <w14:schemeClr w14:val="tx1"/>
            </w14:solidFill>
          </w14:textFill>
        </w:rPr>
        <w:pPrChange w:id="1770" w:author="WILL ZHANG" w:date="2026-09-16T15:46:00Z">
          <w:pPr>
            <w:numPr>
              <w:ilvl w:val="0"/>
              <w:numId w:val="18"/>
            </w:numPr>
            <w:spacing w:line="360" w:lineRule="auto"/>
            <w:ind w:left="422" w:leftChars="1" w:hanging="420"/>
          </w:pPr>
        </w:pPrChange>
      </w:pPr>
      <w:r>
        <w:rPr>
          <w:rFonts w:hint="eastAsia" w:ascii="Times New Roman" w:hAnsi="Times New Roman" w:cs="Times New Roman"/>
          <w:color w:val="000000" w:themeColor="text1"/>
          <w:szCs w:val="21"/>
          <w14:textFill>
            <w14:solidFill>
              <w14:schemeClr w14:val="tx1"/>
            </w14:solidFill>
          </w14:textFill>
        </w:rPr>
        <w:t>乙方未经甲方书面同意，将合同义务转包或分包的，甲方有权解除合同，并要求乙方支付合同总价30%的违约金。如乙方不能全面履行合同约定，导致合同难以履行的，乙方应向甲方支付合同总价30%的违约金，并赔偿由此给甲方造成的损失（直接、间接损失，包括但不限于律师费、财产保全担保费等，下同）。</w:t>
      </w:r>
    </w:p>
    <w:p w14:paraId="712BB22A">
      <w:pPr>
        <w:numPr>
          <w:ilvl w:val="0"/>
          <w:numId w:val="19"/>
        </w:numPr>
        <w:spacing w:line="360" w:lineRule="auto"/>
        <w:ind w:left="420" w:hanging="420" w:hangingChars="200"/>
        <w:rPr>
          <w:rFonts w:ascii="Times New Roman" w:hAnsi="Times New Roman" w:cs="Times New Roman"/>
          <w:color w:val="000000" w:themeColor="text1"/>
          <w14:textFill>
            <w14:solidFill>
              <w14:schemeClr w14:val="tx1"/>
            </w14:solidFill>
          </w14:textFill>
        </w:rPr>
        <w:pPrChange w:id="1771" w:author="WILL ZHANG" w:date="2026-09-16T15:46:00Z">
          <w:pPr>
            <w:numPr>
              <w:ilvl w:val="0"/>
              <w:numId w:val="18"/>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乙方拒不更换不遵守甲方规章制度或不符合合同任务要求之工作人员，或拒不提供相关资质证明文件供甲方审核的，甲方有权解除合同，并要求乙方支付合同总价</w:t>
      </w:r>
      <w:r>
        <w:rPr>
          <w:rFonts w:ascii="Times New Roman" w:hAnsi="Times New Roman" w:cs="Times New Roman"/>
          <w:color w:val="000000" w:themeColor="text1"/>
          <w:szCs w:val="21"/>
          <w14:textFill>
            <w14:solidFill>
              <w14:schemeClr w14:val="tx1"/>
            </w14:solidFill>
          </w14:textFill>
        </w:rPr>
        <w:t>15%</w:t>
      </w:r>
      <w:r>
        <w:rPr>
          <w:rFonts w:hint="eastAsia" w:ascii="Times New Roman" w:hAnsi="Times New Roman" w:cs="Times New Roman"/>
          <w:color w:val="000000" w:themeColor="text1"/>
          <w:szCs w:val="21"/>
          <w14:textFill>
            <w14:solidFill>
              <w14:schemeClr w14:val="tx1"/>
            </w14:solidFill>
          </w14:textFill>
        </w:rPr>
        <w:t>的违约金。</w:t>
      </w:r>
    </w:p>
    <w:p w14:paraId="345EDA1D">
      <w:pPr>
        <w:numPr>
          <w:ilvl w:val="0"/>
          <w:numId w:val="19"/>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72" w:author="WILL ZHANG" w:date="2026-09-16T15:46:00Z">
          <w:pPr>
            <w:numPr>
              <w:ilvl w:val="0"/>
              <w:numId w:val="18"/>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因乙方未为员工购买</w:t>
      </w:r>
      <w:r>
        <w:rPr>
          <w:rFonts w:ascii="Times New Roman" w:hAnsi="Times New Roman" w:cs="Times New Roman"/>
          <w:color w:val="000000" w:themeColor="text1"/>
          <w:szCs w:val="21"/>
          <w14:textFill>
            <w14:solidFill>
              <w14:schemeClr w14:val="tx1"/>
            </w14:solidFill>
          </w14:textFill>
        </w:rPr>
        <w:t>人身意外伤害保险</w:t>
      </w:r>
      <w:r>
        <w:rPr>
          <w:rFonts w:hint="eastAsia" w:ascii="Times New Roman" w:hAnsi="Times New Roman" w:cs="Times New Roman"/>
          <w:color w:val="000000" w:themeColor="text1"/>
          <w:szCs w:val="21"/>
          <w14:textFill>
            <w14:solidFill>
              <w14:schemeClr w14:val="tx1"/>
            </w14:solidFill>
          </w14:textFill>
        </w:rPr>
        <w:t>或未参加工伤保险，造成甲方支付赔偿金</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补偿金的，甲方有权向乙方追偿。</w:t>
      </w:r>
    </w:p>
    <w:p w14:paraId="35E250BE">
      <w:pPr>
        <w:numPr>
          <w:ilvl w:val="0"/>
          <w:numId w:val="19"/>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73" w:author="WILL ZHANG" w:date="2026-09-16T15:46:00Z">
          <w:pPr>
            <w:numPr>
              <w:ilvl w:val="0"/>
              <w:numId w:val="18"/>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乙方应做好员工管理工作，如乙方员工因扣分、扣款及其他乙方原因，与甲方员工产生冲突，或者不服从现场管理、不履行工作内容</w:t>
      </w:r>
      <w:ins w:id="1774" w:author="周晨" w:date="2026-09-17T09:50:00Z">
        <w:r>
          <w:rPr>
            <w:rFonts w:hint="eastAsia" w:ascii="Times New Roman" w:hAnsi="Times New Roman" w:cs="Times New Roman"/>
            <w:color w:val="000000" w:themeColor="text1"/>
            <w:szCs w:val="21"/>
            <w14:textFill>
              <w14:solidFill>
                <w14:schemeClr w14:val="tx1"/>
              </w14:solidFill>
            </w14:textFill>
          </w:rPr>
          <w:t>，甚至</w:t>
        </w:r>
      </w:ins>
      <w:del w:id="1775" w:author="周晨" w:date="2026-09-17T09:50:00Z">
        <w:r>
          <w:rPr>
            <w:rFonts w:hint="eastAsia" w:ascii="Times New Roman" w:hAnsi="Times New Roman" w:cs="Times New Roman"/>
            <w:color w:val="000000" w:themeColor="text1"/>
            <w:szCs w:val="21"/>
            <w14:textFill>
              <w14:solidFill>
                <w14:schemeClr w14:val="tx1"/>
              </w14:solidFill>
            </w14:textFill>
          </w:rPr>
          <w:delText>、甚至</w:delText>
        </w:r>
      </w:del>
      <w:r>
        <w:rPr>
          <w:rFonts w:hint="eastAsia" w:ascii="Times New Roman" w:hAnsi="Times New Roman" w:cs="Times New Roman"/>
          <w:color w:val="000000" w:themeColor="text1"/>
          <w:szCs w:val="21"/>
          <w14:textFill>
            <w14:solidFill>
              <w14:schemeClr w14:val="tx1"/>
            </w14:solidFill>
          </w14:textFill>
        </w:rPr>
        <w:t>破坏现场设备设施等情况，乙方除赔偿对甲方造成的全部损失外，甲方有权直接与乙方解除合作合同，</w:t>
      </w:r>
      <w:ins w:id="1776" w:author="周晨" w:date="2026-09-17T10:43:00Z">
        <w:r>
          <w:rPr>
            <w:rFonts w:hint="eastAsia" w:ascii="Times New Roman" w:hAnsi="Times New Roman" w:cs="Times New Roman"/>
            <w:color w:val="000000" w:themeColor="text1"/>
            <w:szCs w:val="21"/>
            <w14:textFill>
              <w14:solidFill>
                <w14:schemeClr w14:val="tx1"/>
              </w14:solidFill>
            </w14:textFill>
          </w:rPr>
          <w:t>并且</w:t>
        </w:r>
      </w:ins>
      <w:r>
        <w:rPr>
          <w:rFonts w:hint="eastAsia" w:ascii="Times New Roman" w:hAnsi="Times New Roman" w:cs="Times New Roman"/>
          <w:color w:val="000000" w:themeColor="text1"/>
          <w:szCs w:val="21"/>
          <w14:textFill>
            <w14:solidFill>
              <w14:schemeClr w14:val="tx1"/>
            </w14:solidFill>
          </w14:textFill>
        </w:rPr>
        <w:t>三年内不再</w:t>
      </w:r>
      <w:ins w:id="1777" w:author="周晨" w:date="2026-09-17T10:43:00Z">
        <w:r>
          <w:rPr>
            <w:rFonts w:hint="eastAsia" w:ascii="Times New Roman" w:hAnsi="Times New Roman" w:cs="Times New Roman"/>
            <w:color w:val="000000" w:themeColor="text1"/>
            <w:szCs w:val="21"/>
            <w14:textFill>
              <w14:solidFill>
                <w14:schemeClr w14:val="tx1"/>
              </w14:solidFill>
            </w14:textFill>
          </w:rPr>
          <w:t>与乙方</w:t>
        </w:r>
      </w:ins>
      <w:r>
        <w:rPr>
          <w:rFonts w:hint="eastAsia" w:ascii="Times New Roman" w:hAnsi="Times New Roman" w:cs="Times New Roman"/>
          <w:color w:val="000000" w:themeColor="text1"/>
          <w:szCs w:val="21"/>
          <w14:textFill>
            <w14:solidFill>
              <w14:schemeClr w14:val="tx1"/>
            </w14:solidFill>
          </w14:textFill>
        </w:rPr>
        <w:t>合作。</w:t>
      </w:r>
    </w:p>
    <w:p w14:paraId="46406A6E">
      <w:pPr>
        <w:numPr>
          <w:ilvl w:val="0"/>
          <w:numId w:val="19"/>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778" w:author="WILL ZHANG" w:date="2026-09-16T15:46:00Z">
          <w:pPr>
            <w:numPr>
              <w:ilvl w:val="0"/>
              <w:numId w:val="18"/>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如</w:t>
      </w:r>
      <w:ins w:id="1779" w:author="WILL ZHANG" w:date="2026-09-20T10:47:00Z">
        <w:r>
          <w:rPr>
            <w:rFonts w:hint="eastAsia" w:ascii="Times New Roman" w:hAnsi="Times New Roman" w:cs="Times New Roman"/>
            <w:color w:val="000000" w:themeColor="text1"/>
            <w:szCs w:val="21"/>
            <w14:textFill>
              <w14:solidFill>
                <w14:schemeClr w14:val="tx1"/>
              </w14:solidFill>
            </w14:textFill>
          </w:rPr>
          <w:t>合同期内</w:t>
        </w:r>
      </w:ins>
      <w:del w:id="1780" w:author="WILL ZHANG" w:date="2026-09-20T10:49:00Z">
        <w:r>
          <w:rPr>
            <w:rFonts w:hint="eastAsia" w:ascii="Times New Roman" w:hAnsi="Times New Roman" w:cs="Times New Roman"/>
            <w:color w:val="000000" w:themeColor="text1"/>
            <w:szCs w:val="21"/>
            <w14:textFill>
              <w14:solidFill>
                <w14:schemeClr w14:val="tx1"/>
              </w14:solidFill>
            </w14:textFill>
          </w:rPr>
          <w:delText>发生</w:delText>
        </w:r>
      </w:del>
      <w:del w:id="1781" w:author="WILL ZHANG" w:date="2026-09-20T10:47:00Z">
        <w:r>
          <w:rPr>
            <w:rFonts w:hint="eastAsia" w:ascii="Times New Roman" w:hAnsi="Times New Roman" w:cs="Times New Roman"/>
            <w:color w:val="000000" w:themeColor="text1"/>
            <w:szCs w:val="21"/>
            <w14:textFill>
              <w14:solidFill>
                <w14:schemeClr w14:val="tx1"/>
              </w14:solidFill>
            </w14:textFill>
          </w:rPr>
          <w:delText>连续</w:delText>
        </w:r>
      </w:del>
      <w:ins w:id="1782" w:author="WILL ZHANG" w:date="2026-09-20T10:47:00Z">
        <w:r>
          <w:rPr>
            <w:rFonts w:hint="eastAsia" w:ascii="Times New Roman" w:hAnsi="Times New Roman" w:cs="Times New Roman"/>
            <w:color w:val="000000" w:themeColor="text1"/>
            <w:szCs w:val="21"/>
            <w14:textFill>
              <w14:solidFill>
                <w14:schemeClr w14:val="tx1"/>
              </w14:solidFill>
            </w14:textFill>
          </w:rPr>
          <w:t>累计</w:t>
        </w:r>
      </w:ins>
      <w:del w:id="1783" w:author="WILL ZHANG" w:date="2026-09-20T10:48:00Z">
        <w:r>
          <w:rPr>
            <w:rFonts w:hint="eastAsia" w:ascii="Times New Roman" w:hAnsi="Times New Roman" w:cs="Times New Roman"/>
            <w:color w:val="000000" w:themeColor="text1"/>
            <w:szCs w:val="21"/>
            <w14:textFill>
              <w14:solidFill>
                <w14:schemeClr w14:val="tx1"/>
              </w14:solidFill>
            </w14:textFill>
          </w:rPr>
          <w:delText>3</w:delText>
        </w:r>
      </w:del>
      <w:ins w:id="1784" w:author="WILL ZHANG" w:date="2026-09-20T10:48:00Z">
        <w:r>
          <w:rPr>
            <w:rFonts w:hint="eastAsia" w:ascii="Times New Roman" w:hAnsi="Times New Roman" w:cs="Times New Roman"/>
            <w:color w:val="000000" w:themeColor="text1"/>
            <w:szCs w:val="21"/>
            <w14:textFill>
              <w14:solidFill>
                <w14:schemeClr w14:val="tx1"/>
              </w14:solidFill>
            </w14:textFill>
          </w:rPr>
          <w:t>3</w:t>
        </w:r>
      </w:ins>
      <w:ins w:id="1785" w:author="WILL ZHANG" w:date="2026-09-20T10:49:00Z">
        <w:r>
          <w:rPr>
            <w:rFonts w:hint="eastAsia" w:ascii="Times New Roman" w:hAnsi="Times New Roman" w:cs="Times New Roman"/>
            <w:color w:val="000000" w:themeColor="text1"/>
            <w:szCs w:val="21"/>
            <w14:textFill>
              <w14:solidFill>
                <w14:schemeClr w14:val="tx1"/>
              </w14:solidFill>
            </w14:textFill>
          </w:rPr>
          <w:t>次月度</w:t>
        </w:r>
      </w:ins>
      <w:del w:id="1786" w:author="WILL ZHANG" w:date="2026-09-20T10:48:00Z">
        <w:r>
          <w:rPr>
            <w:rFonts w:hint="eastAsia" w:ascii="Times New Roman" w:hAnsi="Times New Roman" w:cs="Times New Roman"/>
            <w:color w:val="000000" w:themeColor="text1"/>
            <w:szCs w:val="21"/>
            <w14:textFill>
              <w14:solidFill>
                <w14:schemeClr w14:val="tx1"/>
              </w14:solidFill>
            </w14:textFill>
          </w:rPr>
          <w:delText>个月</w:delText>
        </w:r>
      </w:del>
      <w:r>
        <w:rPr>
          <w:rFonts w:hint="eastAsia" w:ascii="Times New Roman" w:hAnsi="Times New Roman" w:cs="Times New Roman"/>
          <w:color w:val="000000" w:themeColor="text1"/>
          <w:szCs w:val="21"/>
          <w14:textFill>
            <w14:solidFill>
              <w14:schemeClr w14:val="tx1"/>
            </w14:solidFill>
          </w14:textFill>
        </w:rPr>
        <w:t>扣分</w:t>
      </w:r>
      <w:ins w:id="1787" w:author="周晨" w:date="2026-09-17T10:35:00Z">
        <w:del w:id="1788" w:author="WILL ZHANG" w:date="2026-09-20T10:48:00Z">
          <w:r>
            <w:rPr>
              <w:rFonts w:hint="eastAsia" w:ascii="Times New Roman" w:hAnsi="Times New Roman" w:cs="Times New Roman"/>
              <w:color w:val="000000" w:themeColor="text1"/>
              <w:szCs w:val="21"/>
              <w:highlight w:val="yellow"/>
              <w:rPrChange w:id="1789"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（需明确是连续</w:delText>
          </w:r>
        </w:del>
      </w:ins>
      <w:ins w:id="1790" w:author="周晨" w:date="2026-09-17T10:35:00Z">
        <w:del w:id="1791" w:author="WILL ZHANG" w:date="2026-09-20T10:48:00Z">
          <w:r>
            <w:rPr>
              <w:rFonts w:ascii="Times New Roman" w:hAnsi="Times New Roman" w:cs="Times New Roman"/>
              <w:color w:val="000000" w:themeColor="text1"/>
              <w:szCs w:val="21"/>
              <w:highlight w:val="yellow"/>
              <w:rPrChange w:id="1792" w:author="周晨" w:date="2026-09-17T11:11: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3</w:delText>
          </w:r>
        </w:del>
      </w:ins>
      <w:ins w:id="1793" w:author="周晨" w:date="2026-09-17T10:35:00Z">
        <w:del w:id="1794" w:author="WILL ZHANG" w:date="2026-09-20T10:48:00Z">
          <w:r>
            <w:rPr>
              <w:rFonts w:hint="eastAsia" w:ascii="Times New Roman" w:hAnsi="Times New Roman" w:cs="Times New Roman"/>
              <w:color w:val="000000" w:themeColor="text1"/>
              <w:szCs w:val="21"/>
              <w:highlight w:val="yellow"/>
              <w:rPrChange w:id="1795"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个月得分低于</w:delText>
          </w:r>
        </w:del>
      </w:ins>
      <w:ins w:id="1796" w:author="周晨" w:date="2026-09-17T10:35:00Z">
        <w:del w:id="1797" w:author="WILL ZHANG" w:date="2026-09-20T10:48:00Z">
          <w:r>
            <w:rPr>
              <w:rFonts w:ascii="Times New Roman" w:hAnsi="Times New Roman" w:cs="Times New Roman"/>
              <w:color w:val="000000" w:themeColor="text1"/>
              <w:szCs w:val="21"/>
              <w:highlight w:val="yellow"/>
              <w:rPrChange w:id="1798" w:author="周晨" w:date="2026-09-17T11:11: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80</w:delText>
          </w:r>
        </w:del>
      </w:ins>
      <w:ins w:id="1799" w:author="周晨" w:date="2026-09-17T10:35:00Z">
        <w:del w:id="1800" w:author="WILL ZHANG" w:date="2026-09-20T10:48:00Z">
          <w:r>
            <w:rPr>
              <w:rFonts w:hint="eastAsia" w:ascii="Times New Roman" w:hAnsi="Times New Roman" w:cs="Times New Roman"/>
              <w:color w:val="000000" w:themeColor="text1"/>
              <w:szCs w:val="21"/>
              <w:highlight w:val="yellow"/>
              <w:rPrChange w:id="1801"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分，还是连续</w:delText>
          </w:r>
        </w:del>
      </w:ins>
      <w:ins w:id="1802" w:author="周晨" w:date="2026-09-17T10:35:00Z">
        <w:del w:id="1803" w:author="WILL ZHANG" w:date="2026-09-20T10:48:00Z">
          <w:r>
            <w:rPr>
              <w:rFonts w:ascii="Times New Roman" w:hAnsi="Times New Roman" w:cs="Times New Roman"/>
              <w:color w:val="000000" w:themeColor="text1"/>
              <w:szCs w:val="21"/>
              <w:highlight w:val="yellow"/>
              <w:rPrChange w:id="1804" w:author="周晨" w:date="2026-09-17T11:11: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3</w:delText>
          </w:r>
        </w:del>
      </w:ins>
      <w:ins w:id="1805" w:author="周晨" w:date="2026-09-17T10:35:00Z">
        <w:del w:id="1806" w:author="WILL ZHANG" w:date="2026-09-20T10:48:00Z">
          <w:r>
            <w:rPr>
              <w:rFonts w:hint="eastAsia" w:ascii="Times New Roman" w:hAnsi="Times New Roman" w:cs="Times New Roman"/>
              <w:color w:val="000000" w:themeColor="text1"/>
              <w:szCs w:val="21"/>
              <w:highlight w:val="yellow"/>
              <w:rPrChange w:id="1807"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个月累计扣分</w:delText>
          </w:r>
        </w:del>
      </w:ins>
      <w:ins w:id="1808" w:author="周晨" w:date="2026-09-17T10:36:00Z">
        <w:del w:id="1809" w:author="WILL ZHANG" w:date="2026-09-20T10:48:00Z">
          <w:r>
            <w:rPr>
              <w:rFonts w:hint="eastAsia" w:ascii="Times New Roman" w:hAnsi="Times New Roman" w:cs="Times New Roman"/>
              <w:color w:val="000000" w:themeColor="text1"/>
              <w:szCs w:val="21"/>
              <w:highlight w:val="yellow"/>
              <w:rPrChange w:id="1810"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超过</w:delText>
          </w:r>
        </w:del>
      </w:ins>
      <w:ins w:id="1811" w:author="周晨" w:date="2026-09-17T10:35:00Z">
        <w:del w:id="1812" w:author="WILL ZHANG" w:date="2026-09-20T10:48:00Z">
          <w:r>
            <w:rPr>
              <w:rFonts w:ascii="Times New Roman" w:hAnsi="Times New Roman" w:cs="Times New Roman"/>
              <w:color w:val="000000" w:themeColor="text1"/>
              <w:szCs w:val="21"/>
              <w:highlight w:val="yellow"/>
              <w:rPrChange w:id="1813" w:author="周晨" w:date="2026-09-17T11:11: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20</w:delText>
          </w:r>
        </w:del>
      </w:ins>
      <w:ins w:id="1814" w:author="周晨" w:date="2026-09-17T10:35:00Z">
        <w:del w:id="1815" w:author="WILL ZHANG" w:date="2026-09-20T10:48:00Z">
          <w:r>
            <w:rPr>
              <w:rFonts w:hint="eastAsia" w:ascii="Times New Roman" w:hAnsi="Times New Roman" w:cs="Times New Roman"/>
              <w:color w:val="000000" w:themeColor="text1"/>
              <w:szCs w:val="21"/>
              <w:highlight w:val="yellow"/>
              <w:rPrChange w:id="1816" w:author="周晨" w:date="2026-09-17T11:11: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分）</w:delText>
          </w:r>
        </w:del>
      </w:ins>
      <w:r>
        <w:rPr>
          <w:rFonts w:hint="eastAsia" w:ascii="Times New Roman" w:hAnsi="Times New Roman" w:cs="Times New Roman"/>
          <w:color w:val="000000" w:themeColor="text1"/>
          <w:szCs w:val="21"/>
          <w14:textFill>
            <w14:solidFill>
              <w14:schemeClr w14:val="tx1"/>
            </w14:solidFill>
          </w14:textFill>
        </w:rPr>
        <w:t>超过20分，则视为乙方不能满足甲方保洁质量需求，甲方有权终止合同，乙方应</w:t>
      </w:r>
      <w:ins w:id="1817" w:author="WILL ZHANG" w:date="2026-09-16T15:35:00Z">
        <w:r>
          <w:rPr>
            <w:rFonts w:hint="eastAsia" w:ascii="Times New Roman" w:hAnsi="Times New Roman" w:cs="Times New Roman"/>
            <w:color w:val="000000" w:themeColor="text1"/>
            <w:szCs w:val="21"/>
            <w14:textFill>
              <w14:solidFill>
                <w14:schemeClr w14:val="tx1"/>
              </w14:solidFill>
            </w14:textFill>
          </w:rPr>
          <w:t>向甲方</w:t>
        </w:r>
      </w:ins>
      <w:r>
        <w:rPr>
          <w:rFonts w:hint="eastAsia" w:ascii="Times New Roman" w:hAnsi="Times New Roman" w:cs="Times New Roman"/>
          <w:color w:val="000000" w:themeColor="text1"/>
          <w:szCs w:val="21"/>
          <w14:textFill>
            <w14:solidFill>
              <w14:schemeClr w14:val="tx1"/>
            </w14:solidFill>
          </w14:textFill>
        </w:rPr>
        <w:t>支付合同总价</w:t>
      </w:r>
      <w:del w:id="1818" w:author="周晨" w:date="2026-09-17T10:36:00Z">
        <w:r>
          <w:rPr>
            <w:rFonts w:ascii="Times New Roman" w:hAnsi="Times New Roman" w:cs="Times New Roman"/>
            <w:color w:val="000000" w:themeColor="text1"/>
            <w:szCs w:val="21"/>
            <w14:textFill>
              <w14:solidFill>
                <w14:schemeClr w14:val="tx1"/>
              </w14:solidFill>
            </w14:textFill>
          </w:rPr>
          <w:delText>3</w:delText>
        </w:r>
      </w:del>
      <w:ins w:id="1819" w:author="周晨" w:date="2026-09-17T10:36:00Z">
        <w:r>
          <w:rPr>
            <w:rFonts w:hint="eastAsia" w:ascii="Times New Roman" w:hAnsi="Times New Roman" w:cs="Times New Roman"/>
            <w:color w:val="000000" w:themeColor="text1"/>
            <w:szCs w:val="21"/>
            <w14:textFill>
              <w14:solidFill>
                <w14:schemeClr w14:val="tx1"/>
              </w14:solidFill>
            </w14:textFill>
          </w:rPr>
          <w:t>2</w:t>
        </w:r>
      </w:ins>
      <w:r>
        <w:rPr>
          <w:rFonts w:hint="eastAsia" w:ascii="Times New Roman" w:hAnsi="Times New Roman" w:cs="Times New Roman"/>
          <w:color w:val="000000" w:themeColor="text1"/>
          <w:szCs w:val="21"/>
          <w14:textFill>
            <w14:solidFill>
              <w14:schemeClr w14:val="tx1"/>
            </w14:solidFill>
          </w14:textFill>
        </w:rPr>
        <w:t>0%的违约金。</w:t>
      </w:r>
    </w:p>
    <w:p w14:paraId="303FDCE5">
      <w:pPr>
        <w:numPr>
          <w:ilvl w:val="0"/>
          <w:numId w:val="19"/>
        </w:numPr>
        <w:spacing w:line="360" w:lineRule="auto"/>
        <w:ind w:left="420" w:hanging="420" w:hangingChars="200"/>
        <w:rPr>
          <w:ins w:id="1821" w:author="WILL ZHANG" w:date="2026-09-16T15:32:00Z"/>
          <w:rFonts w:ascii="Times New Roman" w:hAnsi="Times New Roman" w:cs="Times New Roman"/>
          <w:color w:val="000000" w:themeColor="text1"/>
          <w:szCs w:val="21"/>
          <w14:textFill>
            <w14:solidFill>
              <w14:schemeClr w14:val="tx1"/>
            </w14:solidFill>
          </w14:textFill>
        </w:rPr>
        <w:pPrChange w:id="1820" w:author="WILL ZHANG" w:date="2026-09-16T15:46:00Z">
          <w:pPr>
            <w:numPr>
              <w:ilvl w:val="0"/>
              <w:numId w:val="18"/>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甲方如无正当理由迟延付款，每迟延一天，应以逾期未付款项金额为基数，按照最新一年期LPR折算日息，向乙方支付逾期利息。</w:t>
      </w:r>
    </w:p>
    <w:p w14:paraId="1D0A1C5A">
      <w:pPr>
        <w:numPr>
          <w:ilvl w:val="0"/>
          <w:numId w:val="19"/>
        </w:numPr>
        <w:spacing w:line="360" w:lineRule="auto"/>
        <w:ind w:left="420" w:hanging="420" w:hangingChars="200"/>
        <w:rPr>
          <w:ins w:id="1823" w:author="WILL ZHANG" w:date="2026-09-16T15:33:00Z"/>
          <w:rFonts w:ascii="Times New Roman" w:hAnsi="Times New Roman" w:cs="Times New Roman"/>
          <w:color w:val="000000" w:themeColor="text1"/>
          <w:szCs w:val="21"/>
          <w14:textFill>
            <w14:solidFill>
              <w14:schemeClr w14:val="tx1"/>
            </w14:solidFill>
          </w14:textFill>
        </w:rPr>
        <w:pPrChange w:id="1822" w:author="WILL ZHANG" w:date="2026-09-16T15:46:00Z">
          <w:pPr>
            <w:numPr>
              <w:ilvl w:val="0"/>
              <w:numId w:val="18"/>
            </w:numPr>
            <w:spacing w:line="360" w:lineRule="auto"/>
            <w:ind w:left="420" w:hanging="420"/>
          </w:pPr>
        </w:pPrChange>
      </w:pPr>
      <w:ins w:id="1824" w:author="WILL ZHANG" w:date="2026-09-16T15:32:00Z">
        <w:r>
          <w:rPr>
            <w:rFonts w:ascii="Times New Roman" w:hAnsi="Times New Roman" w:cs="Times New Roman" w:eastAsiaTheme="minorEastAsia"/>
            <w:color w:val="000000" w:themeColor="text1"/>
            <w:kern w:val="2"/>
            <w:sz w:val="21"/>
            <w:szCs w:val="21"/>
            <w:rPrChange w:id="1825" w:author="WILL ZHANG" w:date="2026-09-16T15:32:00Z">
              <w:rPr>
                <w:rFonts w:ascii="宋体" w:hAnsi="宋体" w:eastAsia="宋体" w:cs="宋体"/>
                <w:kern w:val="0"/>
                <w:sz w:val="24"/>
                <w:szCs w:val="24"/>
              </w:rPr>
            </w:rPrChange>
            <w14:textFill>
              <w14:solidFill>
                <w14:schemeClr w14:val="tx1"/>
              </w14:solidFill>
            </w14:textFill>
          </w:rPr>
          <w:t>出现以下情形之一的，</w:t>
        </w:r>
      </w:ins>
      <w:ins w:id="1826" w:author="WILL ZHANG" w:date="2026-09-16T15:33:00Z">
        <w:r>
          <w:rPr>
            <w:rFonts w:hint="eastAsia" w:ascii="Times New Roman" w:hAnsi="Times New Roman" w:cs="Times New Roman"/>
            <w:color w:val="000000" w:themeColor="text1"/>
            <w:szCs w:val="21"/>
            <w14:textFill>
              <w14:solidFill>
                <w14:schemeClr w14:val="tx1"/>
              </w14:solidFill>
            </w14:textFill>
          </w:rPr>
          <w:t>甲方</w:t>
        </w:r>
      </w:ins>
      <w:ins w:id="1827" w:author="WILL ZHANG" w:date="2026-09-16T15:32:00Z">
        <w:r>
          <w:rPr>
            <w:rFonts w:ascii="Times New Roman" w:hAnsi="Times New Roman" w:cs="Times New Roman" w:eastAsiaTheme="minorEastAsia"/>
            <w:color w:val="000000" w:themeColor="text1"/>
            <w:kern w:val="2"/>
            <w:sz w:val="21"/>
            <w:szCs w:val="21"/>
            <w:rPrChange w:id="1828" w:author="WILL ZHANG" w:date="2026-09-16T15:32:00Z">
              <w:rPr>
                <w:rFonts w:ascii="宋体" w:hAnsi="宋体" w:eastAsia="宋体" w:cs="宋体"/>
                <w:kern w:val="0"/>
                <w:sz w:val="24"/>
                <w:szCs w:val="24"/>
              </w:rPr>
            </w:rPrChange>
            <w14:textFill>
              <w14:solidFill>
                <w14:schemeClr w14:val="tx1"/>
              </w14:solidFill>
            </w14:textFill>
          </w:rPr>
          <w:t>有权单方解除合同，且不承担任何违约责任：进场核验设备整体到位率不足</w:t>
        </w:r>
      </w:ins>
      <w:ins w:id="1829" w:author="WILL ZHANG" w:date="2026-09-16T15:32:00Z">
        <w:r>
          <w:rPr>
            <w:rFonts w:ascii="Times New Roman" w:hAnsi="Times New Roman" w:cs="Times New Roman" w:eastAsiaTheme="minorEastAsia"/>
            <w:color w:val="000000" w:themeColor="text1"/>
            <w:kern w:val="2"/>
            <w:sz w:val="21"/>
            <w:szCs w:val="21"/>
            <w:rPrChange w:id="1830" w:author="WILL ZHANG" w:date="2026-09-16T15:32:00Z">
              <w:rPr>
                <w:rFonts w:ascii="宋体" w:hAnsi="宋体" w:eastAsia="宋体" w:cs="宋体"/>
                <w:kern w:val="0"/>
                <w:sz w:val="24"/>
                <w:szCs w:val="24"/>
              </w:rPr>
            </w:rPrChange>
            <w14:textFill>
              <w14:solidFill>
                <w14:schemeClr w14:val="tx1"/>
              </w14:solidFill>
            </w14:textFill>
          </w:rPr>
          <w:t xml:space="preserve"> 80%</w:t>
        </w:r>
      </w:ins>
      <w:ins w:id="1831" w:author="WILL ZHANG" w:date="2026-09-16T15:32:00Z">
        <w:r>
          <w:rPr>
            <w:rFonts w:ascii="Times New Roman" w:hAnsi="Times New Roman" w:cs="Times New Roman" w:eastAsiaTheme="minorEastAsia"/>
            <w:color w:val="000000" w:themeColor="text1"/>
            <w:kern w:val="2"/>
            <w:sz w:val="21"/>
            <w:szCs w:val="21"/>
            <w:rPrChange w:id="1832" w:author="WILL ZHANG" w:date="2026-09-16T15:32:00Z">
              <w:rPr>
                <w:rFonts w:ascii="宋体" w:hAnsi="宋体" w:eastAsia="宋体" w:cs="宋体"/>
                <w:kern w:val="0"/>
                <w:sz w:val="24"/>
                <w:szCs w:val="24"/>
              </w:rPr>
            </w:rPrChange>
            <w14:textFill>
              <w14:solidFill>
                <w14:schemeClr w14:val="tx1"/>
              </w14:solidFill>
            </w14:textFill>
          </w:rPr>
          <w:t>，且逾期</w:t>
        </w:r>
      </w:ins>
      <w:ins w:id="1833" w:author="WILL ZHANG" w:date="2026-09-16T15:32:00Z">
        <w:r>
          <w:rPr>
            <w:rFonts w:ascii="Times New Roman" w:hAnsi="Times New Roman" w:cs="Times New Roman" w:eastAsiaTheme="minorEastAsia"/>
            <w:color w:val="000000" w:themeColor="text1"/>
            <w:kern w:val="2"/>
            <w:sz w:val="21"/>
            <w:szCs w:val="21"/>
            <w:rPrChange w:id="1834" w:author="WILL ZHANG" w:date="2026-09-16T15:32:00Z">
              <w:rPr>
                <w:rFonts w:ascii="宋体" w:hAnsi="宋体" w:eastAsia="宋体" w:cs="宋体"/>
                <w:kern w:val="0"/>
                <w:sz w:val="24"/>
                <w:szCs w:val="24"/>
              </w:rPr>
            </w:rPrChange>
            <w14:textFill>
              <w14:solidFill>
                <w14:schemeClr w14:val="tx1"/>
              </w14:solidFill>
            </w14:textFill>
          </w:rPr>
          <w:t xml:space="preserve"> 3 </w:t>
        </w:r>
      </w:ins>
      <w:ins w:id="1835" w:author="WILL ZHANG" w:date="2026-09-16T15:32:00Z">
        <w:r>
          <w:rPr>
            <w:rFonts w:ascii="Times New Roman" w:hAnsi="Times New Roman" w:cs="Times New Roman" w:eastAsiaTheme="minorEastAsia"/>
            <w:color w:val="000000" w:themeColor="text1"/>
            <w:kern w:val="2"/>
            <w:sz w:val="21"/>
            <w:szCs w:val="21"/>
            <w:rPrChange w:id="1836" w:author="WILL ZHANG" w:date="2026-09-16T15:32:00Z">
              <w:rPr>
                <w:rFonts w:ascii="宋体" w:hAnsi="宋体" w:eastAsia="宋体" w:cs="宋体"/>
                <w:kern w:val="0"/>
                <w:sz w:val="24"/>
                <w:szCs w:val="24"/>
              </w:rPr>
            </w:rPrChange>
            <w14:textFill>
              <w14:solidFill>
                <w14:schemeClr w14:val="tx1"/>
              </w14:solidFill>
            </w14:textFill>
          </w:rPr>
          <w:t>日未整改的；连续</w:t>
        </w:r>
      </w:ins>
      <w:ins w:id="1837" w:author="WILL ZHANG" w:date="2026-09-16T15:32:00Z">
        <w:r>
          <w:rPr>
            <w:rFonts w:ascii="Times New Roman" w:hAnsi="Times New Roman" w:cs="Times New Roman" w:eastAsiaTheme="minorEastAsia"/>
            <w:color w:val="000000" w:themeColor="text1"/>
            <w:kern w:val="2"/>
            <w:sz w:val="21"/>
            <w:szCs w:val="21"/>
            <w:rPrChange w:id="1838" w:author="WILL ZHANG" w:date="2026-09-16T15:32:00Z">
              <w:rPr>
                <w:rFonts w:ascii="宋体" w:hAnsi="宋体" w:eastAsia="宋体" w:cs="宋体"/>
                <w:kern w:val="0"/>
                <w:sz w:val="24"/>
                <w:szCs w:val="24"/>
              </w:rPr>
            </w:rPrChange>
            <w14:textFill>
              <w14:solidFill>
                <w14:schemeClr w14:val="tx1"/>
              </w14:solidFill>
            </w14:textFill>
          </w:rPr>
          <w:t xml:space="preserve"> 2 </w:t>
        </w:r>
      </w:ins>
      <w:ins w:id="1839" w:author="WILL ZHANG" w:date="2026-09-16T15:32:00Z">
        <w:r>
          <w:rPr>
            <w:rFonts w:ascii="Times New Roman" w:hAnsi="Times New Roman" w:cs="Times New Roman" w:eastAsiaTheme="minorEastAsia"/>
            <w:color w:val="000000" w:themeColor="text1"/>
            <w:kern w:val="2"/>
            <w:sz w:val="21"/>
            <w:szCs w:val="21"/>
            <w:rPrChange w:id="1840" w:author="WILL ZHANG" w:date="2026-09-16T15:32:00Z">
              <w:rPr>
                <w:rFonts w:ascii="宋体" w:hAnsi="宋体" w:eastAsia="宋体" w:cs="宋体"/>
                <w:kern w:val="0"/>
                <w:sz w:val="24"/>
                <w:szCs w:val="24"/>
              </w:rPr>
            </w:rPrChange>
            <w14:textFill>
              <w14:solidFill>
                <w14:schemeClr w14:val="tx1"/>
              </w14:solidFill>
            </w14:textFill>
          </w:rPr>
          <w:t>次抽查发现核心设备缺配，且无正当书面理由的；服务期内累计</w:t>
        </w:r>
      </w:ins>
      <w:ins w:id="1841" w:author="WILL ZHANG" w:date="2026-09-16T15:32:00Z">
        <w:r>
          <w:rPr>
            <w:rFonts w:ascii="Times New Roman" w:hAnsi="Times New Roman" w:cs="Times New Roman" w:eastAsiaTheme="minorEastAsia"/>
            <w:color w:val="000000" w:themeColor="text1"/>
            <w:kern w:val="2"/>
            <w:sz w:val="21"/>
            <w:szCs w:val="21"/>
            <w:rPrChange w:id="1842" w:author="WILL ZHANG" w:date="2026-09-16T15:32:00Z">
              <w:rPr>
                <w:rFonts w:ascii="宋体" w:hAnsi="宋体" w:eastAsia="宋体" w:cs="宋体"/>
                <w:kern w:val="0"/>
                <w:sz w:val="24"/>
                <w:szCs w:val="24"/>
              </w:rPr>
            </w:rPrChange>
            <w14:textFill>
              <w14:solidFill>
                <w14:schemeClr w14:val="tx1"/>
              </w14:solidFill>
            </w14:textFill>
          </w:rPr>
          <w:t xml:space="preserve"> 3 </w:t>
        </w:r>
      </w:ins>
      <w:ins w:id="1843" w:author="WILL ZHANG" w:date="2026-09-16T15:32:00Z">
        <w:r>
          <w:rPr>
            <w:rFonts w:ascii="Times New Roman" w:hAnsi="Times New Roman" w:cs="Times New Roman" w:eastAsiaTheme="minorEastAsia"/>
            <w:color w:val="000000" w:themeColor="text1"/>
            <w:kern w:val="2"/>
            <w:sz w:val="21"/>
            <w:szCs w:val="21"/>
            <w:rPrChange w:id="1844" w:author="WILL ZHANG" w:date="2026-09-16T15:32:00Z">
              <w:rPr>
                <w:rFonts w:ascii="宋体" w:hAnsi="宋体" w:eastAsia="宋体" w:cs="宋体"/>
                <w:kern w:val="0"/>
                <w:sz w:val="24"/>
                <w:szCs w:val="24"/>
              </w:rPr>
            </w:rPrChange>
            <w14:textFill>
              <w14:solidFill>
                <w14:schemeClr w14:val="tx1"/>
              </w14:solidFill>
            </w14:textFill>
          </w:rPr>
          <w:t>次因设备</w:t>
        </w:r>
      </w:ins>
      <w:ins w:id="1845" w:author="WILL ZHANG" w:date="2026-09-16T15:32:00Z">
        <w:r>
          <w:rPr>
            <w:rFonts w:ascii="Times New Roman" w:hAnsi="Times New Roman" w:cs="Times New Roman" w:eastAsiaTheme="minorEastAsia"/>
            <w:color w:val="000000" w:themeColor="text1"/>
            <w:kern w:val="2"/>
            <w:sz w:val="21"/>
            <w:szCs w:val="21"/>
            <w:rPrChange w:id="1846" w:author="WILL ZHANG" w:date="2026-09-16T15:32:00Z">
              <w:rPr>
                <w:rFonts w:ascii="宋体" w:hAnsi="宋体" w:eastAsia="宋体" w:cs="宋体"/>
                <w:kern w:val="0"/>
                <w:sz w:val="24"/>
                <w:szCs w:val="24"/>
              </w:rPr>
            </w:rPrChange>
            <w14:textFill>
              <w14:solidFill>
                <w14:schemeClr w14:val="tx1"/>
              </w14:solidFill>
            </w14:textFill>
          </w:rPr>
          <w:t xml:space="preserve"> / </w:t>
        </w:r>
      </w:ins>
      <w:ins w:id="1847" w:author="WILL ZHANG" w:date="2026-09-16T15:32:00Z">
        <w:r>
          <w:rPr>
            <w:rFonts w:ascii="Times New Roman" w:hAnsi="Times New Roman" w:cs="Times New Roman" w:eastAsiaTheme="minorEastAsia"/>
            <w:color w:val="000000" w:themeColor="text1"/>
            <w:kern w:val="2"/>
            <w:sz w:val="21"/>
            <w:szCs w:val="21"/>
            <w:rPrChange w:id="1848" w:author="WILL ZHANG" w:date="2026-09-16T15:32:00Z">
              <w:rPr>
                <w:rFonts w:ascii="宋体" w:hAnsi="宋体" w:eastAsia="宋体" w:cs="宋体"/>
                <w:kern w:val="0"/>
                <w:sz w:val="24"/>
                <w:szCs w:val="24"/>
              </w:rPr>
            </w:rPrChange>
            <w14:textFill>
              <w14:solidFill>
                <w14:schemeClr w14:val="tx1"/>
              </w14:solidFill>
            </w14:textFill>
          </w:rPr>
          <w:t>人员配置不达标被下发书面整改通知的；</w:t>
        </w:r>
      </w:ins>
      <w:ins w:id="1849" w:author="WILL ZHANG" w:date="2026-09-16T15:32:00Z">
        <w:r>
          <w:rPr>
            <w:rFonts w:ascii="Times New Roman" w:hAnsi="Times New Roman" w:cs="Times New Roman" w:eastAsiaTheme="minorEastAsia"/>
            <w:color w:val="000000" w:themeColor="text1"/>
            <w:kern w:val="2"/>
            <w:sz w:val="21"/>
            <w:szCs w:val="21"/>
            <w:rPrChange w:id="1850" w:author="WILL ZHANG" w:date="2026-09-16T15:33:00Z">
              <w:rPr>
                <w:rFonts w:ascii="宋体" w:hAnsi="宋体" w:eastAsia="宋体" w:cs="宋体"/>
                <w:kern w:val="0"/>
                <w:sz w:val="24"/>
                <w:szCs w:val="24"/>
              </w:rPr>
            </w:rPrChange>
            <w14:textFill>
              <w14:solidFill>
                <w14:schemeClr w14:val="tx1"/>
              </w14:solidFill>
            </w14:textFill>
          </w:rPr>
          <w:t>提供虚假设备证明材料、人员资质或保险单骗取中标的。</w:t>
        </w:r>
      </w:ins>
    </w:p>
    <w:p w14:paraId="27EE7666">
      <w:pPr>
        <w:widowControl w:val="0"/>
        <w:numPr>
          <w:ilvl w:val="0"/>
          <w:numId w:val="19"/>
        </w:numPr>
        <w:spacing w:before="0" w:beforeAutospacing="0" w:after="0" w:afterAutospacing="0" w:line="360" w:lineRule="auto"/>
        <w:ind w:left="420" w:hanging="420" w:hangingChars="200"/>
        <w:jc w:val="both"/>
        <w:rPr>
          <w:ins w:id="1852" w:author="WILL ZHANG" w:date="2026-09-16T15:32:00Z"/>
          <w:rFonts w:ascii="Times New Roman" w:hAnsi="Times New Roman" w:cs="Times New Roman" w:eastAsiaTheme="minorEastAsia"/>
          <w:color w:val="000000" w:themeColor="text1"/>
          <w:kern w:val="2"/>
          <w:sz w:val="21"/>
          <w:szCs w:val="21"/>
          <w:rPrChange w:id="1853" w:author="WILL ZHANG" w:date="2026-09-16T15:37:00Z">
            <w:rPr>
              <w:ins w:id="1854" w:author="WILL ZHANG" w:date="2026-09-16T15:32:00Z"/>
              <w:rFonts w:ascii="宋体" w:hAnsi="宋体" w:eastAsia="宋体" w:cs="宋体"/>
              <w:kern w:val="0"/>
              <w:sz w:val="24"/>
              <w:szCs w:val="24"/>
            </w:rPr>
          </w:rPrChange>
          <w14:textFill>
            <w14:solidFill>
              <w14:schemeClr w14:val="tx1"/>
            </w14:solidFill>
          </w14:textFill>
        </w:rPr>
        <w:pPrChange w:id="1851" w:author="WILL ZHANG" w:date="2026-09-16T15:46:00Z">
          <w:pPr>
            <w:widowControl/>
            <w:numPr>
              <w:ilvl w:val="0"/>
              <w:numId w:val="18"/>
            </w:numPr>
            <w:spacing w:before="100" w:beforeAutospacing="1" w:after="100" w:afterAutospacing="1"/>
            <w:ind w:left="420" w:hanging="420"/>
            <w:jc w:val="left"/>
          </w:pPr>
        </w:pPrChange>
      </w:pPr>
      <w:ins w:id="1855" w:author="WILL ZHANG" w:date="2026-09-16T15:34:00Z">
        <w:r>
          <w:rPr>
            <w:rFonts w:ascii="Times New Roman" w:hAnsi="Times New Roman" w:cs="Times New Roman" w:eastAsiaTheme="minorEastAsia"/>
            <w:color w:val="000000" w:themeColor="text1"/>
            <w:kern w:val="2"/>
            <w:sz w:val="21"/>
            <w:szCs w:val="21"/>
            <w:rPrChange w:id="1856" w:author="WILL ZHANG" w:date="2026-09-16T15:34:00Z">
              <w:rPr>
                <w:rFonts w:ascii="宋体" w:hAnsi="宋体" w:eastAsia="宋体" w:cs="宋体"/>
                <w:kern w:val="0"/>
                <w:sz w:val="24"/>
                <w:szCs w:val="24"/>
              </w:rPr>
            </w:rPrChange>
            <w14:textFill>
              <w14:solidFill>
                <w14:schemeClr w14:val="tx1"/>
              </w14:solidFill>
            </w14:textFill>
          </w:rPr>
          <w:t>设备进场逾期：每逾期</w:t>
        </w:r>
      </w:ins>
      <w:ins w:id="1857" w:author="WILL ZHANG" w:date="2026-09-16T15:34:00Z">
        <w:r>
          <w:rPr>
            <w:rFonts w:ascii="Times New Roman" w:hAnsi="Times New Roman" w:cs="Times New Roman" w:eastAsiaTheme="minorEastAsia"/>
            <w:color w:val="000000" w:themeColor="text1"/>
            <w:kern w:val="2"/>
            <w:sz w:val="21"/>
            <w:szCs w:val="21"/>
            <w:rPrChange w:id="1858" w:author="WILL ZHANG" w:date="2026-09-16T15:34:00Z">
              <w:rPr>
                <w:rFonts w:ascii="宋体" w:hAnsi="宋体" w:eastAsia="宋体" w:cs="宋体"/>
                <w:kern w:val="0"/>
                <w:sz w:val="24"/>
                <w:szCs w:val="24"/>
              </w:rPr>
            </w:rPrChange>
            <w14:textFill>
              <w14:solidFill>
                <w14:schemeClr w14:val="tx1"/>
              </w14:solidFill>
            </w14:textFill>
          </w:rPr>
          <w:t xml:space="preserve"> 1 </w:t>
        </w:r>
      </w:ins>
      <w:ins w:id="1859" w:author="WILL ZHANG" w:date="2026-09-16T15:34:00Z">
        <w:r>
          <w:rPr>
            <w:rFonts w:ascii="Times New Roman" w:hAnsi="Times New Roman" w:cs="Times New Roman" w:eastAsiaTheme="minorEastAsia"/>
            <w:color w:val="000000" w:themeColor="text1"/>
            <w:kern w:val="2"/>
            <w:sz w:val="21"/>
            <w:szCs w:val="21"/>
            <w:rPrChange w:id="1860" w:author="WILL ZHANG" w:date="2026-09-16T15:34:00Z">
              <w:rPr>
                <w:rFonts w:ascii="宋体" w:hAnsi="宋体" w:eastAsia="宋体" w:cs="宋体"/>
                <w:kern w:val="0"/>
                <w:sz w:val="24"/>
                <w:szCs w:val="24"/>
              </w:rPr>
            </w:rPrChange>
            <w14:textFill>
              <w14:solidFill>
                <w14:schemeClr w14:val="tx1"/>
              </w14:solidFill>
            </w14:textFill>
          </w:rPr>
          <w:t>天，</w:t>
        </w:r>
      </w:ins>
      <w:ins w:id="1861" w:author="WILL ZHANG" w:date="2026-09-16T15:35:00Z">
        <w:r>
          <w:rPr>
            <w:rFonts w:hint="eastAsia" w:ascii="Times New Roman" w:hAnsi="Times New Roman" w:cs="Times New Roman"/>
            <w:color w:val="000000" w:themeColor="text1"/>
            <w:szCs w:val="21"/>
            <w14:textFill>
              <w14:solidFill>
                <w14:schemeClr w14:val="tx1"/>
              </w14:solidFill>
            </w14:textFill>
          </w:rPr>
          <w:t>乙方</w:t>
        </w:r>
      </w:ins>
      <w:ins w:id="1862" w:author="WILL ZHANG" w:date="2026-09-16T15:34:00Z">
        <w:r>
          <w:rPr>
            <w:rFonts w:ascii="Times New Roman" w:hAnsi="Times New Roman" w:cs="Times New Roman" w:eastAsiaTheme="minorEastAsia"/>
            <w:color w:val="000000" w:themeColor="text1"/>
            <w:kern w:val="2"/>
            <w:sz w:val="21"/>
            <w:szCs w:val="21"/>
            <w:rPrChange w:id="1863" w:author="WILL ZHANG" w:date="2026-09-16T15:34:00Z">
              <w:rPr>
                <w:rFonts w:ascii="宋体" w:hAnsi="宋体" w:eastAsia="宋体" w:cs="宋体"/>
                <w:kern w:val="0"/>
                <w:sz w:val="24"/>
                <w:szCs w:val="24"/>
              </w:rPr>
            </w:rPrChange>
            <w14:textFill>
              <w14:solidFill>
                <w14:schemeClr w14:val="tx1"/>
              </w14:solidFill>
            </w14:textFill>
          </w:rPr>
          <w:t>按合同总金额的</w:t>
        </w:r>
      </w:ins>
      <w:ins w:id="1864" w:author="WILL ZHANG" w:date="2026-09-16T15:34:00Z">
        <w:r>
          <w:rPr>
            <w:rFonts w:ascii="Times New Roman" w:hAnsi="Times New Roman" w:cs="Times New Roman" w:eastAsiaTheme="minorEastAsia"/>
            <w:color w:val="000000" w:themeColor="text1"/>
            <w:kern w:val="2"/>
            <w:sz w:val="21"/>
            <w:szCs w:val="21"/>
            <w:rPrChange w:id="1865" w:author="WILL ZHANG" w:date="2026-09-16T15:34:00Z">
              <w:rPr>
                <w:rFonts w:ascii="宋体" w:hAnsi="宋体" w:eastAsia="宋体" w:cs="宋体"/>
                <w:kern w:val="0"/>
                <w:sz w:val="24"/>
                <w:szCs w:val="24"/>
              </w:rPr>
            </w:rPrChange>
            <w14:textFill>
              <w14:solidFill>
                <w14:schemeClr w14:val="tx1"/>
              </w14:solidFill>
            </w14:textFill>
          </w:rPr>
          <w:t xml:space="preserve"> 3‰</w:t>
        </w:r>
      </w:ins>
      <w:ins w:id="1866" w:author="WILL ZHANG" w:date="2026-09-16T15:35:00Z">
        <w:r>
          <w:rPr>
            <w:rFonts w:hint="eastAsia" w:ascii="Times New Roman" w:hAnsi="Times New Roman" w:cs="Times New Roman"/>
            <w:color w:val="000000" w:themeColor="text1"/>
            <w:szCs w:val="21"/>
            <w14:textFill>
              <w14:solidFill>
                <w14:schemeClr w14:val="tx1"/>
              </w14:solidFill>
            </w14:textFill>
          </w:rPr>
          <w:t>向甲方</w:t>
        </w:r>
      </w:ins>
      <w:ins w:id="1867" w:author="WILL ZHANG" w:date="2026-09-16T15:34:00Z">
        <w:r>
          <w:rPr>
            <w:rFonts w:ascii="Times New Roman" w:hAnsi="Times New Roman" w:cs="Times New Roman" w:eastAsiaTheme="minorEastAsia"/>
            <w:color w:val="000000" w:themeColor="text1"/>
            <w:kern w:val="2"/>
            <w:sz w:val="21"/>
            <w:szCs w:val="21"/>
            <w:rPrChange w:id="1868" w:author="WILL ZHANG" w:date="2026-09-16T15:34:00Z">
              <w:rPr>
                <w:rFonts w:ascii="宋体" w:hAnsi="宋体" w:eastAsia="宋体" w:cs="宋体"/>
                <w:kern w:val="0"/>
                <w:sz w:val="24"/>
                <w:szCs w:val="24"/>
              </w:rPr>
            </w:rPrChange>
            <w14:textFill>
              <w14:solidFill>
                <w14:schemeClr w14:val="tx1"/>
              </w14:solidFill>
            </w14:textFill>
          </w:rPr>
          <w:t>支付违约金；</w:t>
        </w:r>
      </w:ins>
      <w:ins w:id="1869" w:author="WILL ZHANG" w:date="2026-09-16T15:34:00Z">
        <w:r>
          <w:rPr>
            <w:rFonts w:ascii="Times New Roman" w:hAnsi="Times New Roman" w:cs="Times New Roman" w:eastAsiaTheme="minorEastAsia"/>
            <w:color w:val="000000" w:themeColor="text1"/>
            <w:kern w:val="2"/>
            <w:sz w:val="21"/>
            <w:szCs w:val="21"/>
            <w:rPrChange w:id="1870" w:author="WILL ZHANG" w:date="2026-09-16T15:35:00Z">
              <w:rPr>
                <w:rFonts w:ascii="宋体" w:hAnsi="宋体" w:eastAsia="宋体" w:cs="宋体"/>
                <w:kern w:val="0"/>
                <w:sz w:val="24"/>
                <w:szCs w:val="24"/>
              </w:rPr>
            </w:rPrChange>
            <w14:textFill>
              <w14:solidFill>
                <w14:schemeClr w14:val="tx1"/>
              </w14:solidFill>
            </w14:textFill>
          </w:rPr>
          <w:t>核心设备缺配：洗地机、擦窗机器人、登高机每缺</w:t>
        </w:r>
      </w:ins>
      <w:ins w:id="1871" w:author="WILL ZHANG" w:date="2026-09-16T15:34:00Z">
        <w:r>
          <w:rPr>
            <w:rFonts w:ascii="Times New Roman" w:hAnsi="Times New Roman" w:cs="Times New Roman" w:eastAsiaTheme="minorEastAsia"/>
            <w:color w:val="000000" w:themeColor="text1"/>
            <w:kern w:val="2"/>
            <w:sz w:val="21"/>
            <w:szCs w:val="21"/>
            <w:rPrChange w:id="1872" w:author="WILL ZHANG" w:date="2026-09-16T15:35:00Z">
              <w:rPr>
                <w:rFonts w:ascii="宋体" w:hAnsi="宋体" w:eastAsia="宋体" w:cs="宋体"/>
                <w:kern w:val="0"/>
                <w:sz w:val="24"/>
                <w:szCs w:val="24"/>
              </w:rPr>
            </w:rPrChange>
            <w14:textFill>
              <w14:solidFill>
                <w14:schemeClr w14:val="tx1"/>
              </w14:solidFill>
            </w14:textFill>
          </w:rPr>
          <w:t xml:space="preserve"> 1 </w:t>
        </w:r>
      </w:ins>
      <w:ins w:id="1873" w:author="WILL ZHANG" w:date="2026-09-16T15:34:00Z">
        <w:r>
          <w:rPr>
            <w:rFonts w:ascii="Times New Roman" w:hAnsi="Times New Roman" w:cs="Times New Roman" w:eastAsiaTheme="minorEastAsia"/>
            <w:color w:val="000000" w:themeColor="text1"/>
            <w:kern w:val="2"/>
            <w:sz w:val="21"/>
            <w:szCs w:val="21"/>
            <w:rPrChange w:id="1874" w:author="WILL ZHANG" w:date="2026-09-16T15:35:00Z">
              <w:rPr>
                <w:rFonts w:ascii="宋体" w:hAnsi="宋体" w:eastAsia="宋体" w:cs="宋体"/>
                <w:kern w:val="0"/>
                <w:sz w:val="24"/>
                <w:szCs w:val="24"/>
              </w:rPr>
            </w:rPrChange>
            <w14:textFill>
              <w14:solidFill>
                <w14:schemeClr w14:val="tx1"/>
              </w14:solidFill>
            </w14:textFill>
          </w:rPr>
          <w:t>台，</w:t>
        </w:r>
      </w:ins>
      <w:ins w:id="1875" w:author="WILL ZHANG" w:date="2026-09-16T15:35:00Z">
        <w:r>
          <w:rPr>
            <w:rFonts w:hint="eastAsia" w:ascii="Times New Roman" w:hAnsi="Times New Roman" w:cs="Times New Roman"/>
            <w:color w:val="000000" w:themeColor="text1"/>
            <w:szCs w:val="21"/>
            <w14:textFill>
              <w14:solidFill>
                <w14:schemeClr w14:val="tx1"/>
              </w14:solidFill>
            </w14:textFill>
          </w:rPr>
          <w:t>甲方</w:t>
        </w:r>
      </w:ins>
      <w:ins w:id="1876" w:author="WILL ZHANG" w:date="2026-09-16T15:34:00Z">
        <w:r>
          <w:rPr>
            <w:rFonts w:ascii="Times New Roman" w:hAnsi="Times New Roman" w:cs="Times New Roman" w:eastAsiaTheme="minorEastAsia"/>
            <w:color w:val="000000" w:themeColor="text1"/>
            <w:kern w:val="2"/>
            <w:sz w:val="21"/>
            <w:szCs w:val="21"/>
            <w:rPrChange w:id="1877" w:author="WILL ZHANG" w:date="2026-09-16T15:35:00Z">
              <w:rPr>
                <w:rFonts w:ascii="宋体" w:hAnsi="宋体" w:eastAsia="宋体" w:cs="宋体"/>
                <w:kern w:val="0"/>
                <w:sz w:val="24"/>
                <w:szCs w:val="24"/>
              </w:rPr>
            </w:rPrChange>
            <w14:textFill>
              <w14:solidFill>
                <w14:schemeClr w14:val="tx1"/>
              </w14:solidFill>
            </w14:textFill>
          </w:rPr>
          <w:t>一次性扣除合同总金额的</w:t>
        </w:r>
      </w:ins>
      <w:ins w:id="1878" w:author="WILL ZHANG" w:date="2026-09-16T15:34:00Z">
        <w:r>
          <w:rPr>
            <w:rFonts w:ascii="Times New Roman" w:hAnsi="Times New Roman" w:cs="Times New Roman" w:eastAsiaTheme="minorEastAsia"/>
            <w:color w:val="000000" w:themeColor="text1"/>
            <w:kern w:val="2"/>
            <w:sz w:val="21"/>
            <w:szCs w:val="21"/>
            <w:rPrChange w:id="1879" w:author="WILL ZHANG" w:date="2026-09-16T15:35:00Z">
              <w:rPr>
                <w:rFonts w:ascii="宋体" w:hAnsi="宋体" w:eastAsia="宋体" w:cs="宋体"/>
                <w:kern w:val="0"/>
                <w:sz w:val="24"/>
                <w:szCs w:val="24"/>
              </w:rPr>
            </w:rPrChange>
            <w14:textFill>
              <w14:solidFill>
                <w14:schemeClr w14:val="tx1"/>
              </w14:solidFill>
            </w14:textFill>
          </w:rPr>
          <w:t xml:space="preserve"> 1%</w:t>
        </w:r>
      </w:ins>
      <w:ins w:id="1880" w:author="WILL ZHANG" w:date="2026-09-16T15:34:00Z">
        <w:r>
          <w:rPr>
            <w:rFonts w:ascii="Times New Roman" w:hAnsi="Times New Roman" w:cs="Times New Roman" w:eastAsiaTheme="minorEastAsia"/>
            <w:color w:val="000000" w:themeColor="text1"/>
            <w:kern w:val="2"/>
            <w:sz w:val="21"/>
            <w:szCs w:val="21"/>
            <w:rPrChange w:id="1881" w:author="WILL ZHANG" w:date="2026-09-16T15:35:00Z">
              <w:rPr>
                <w:rFonts w:ascii="宋体" w:hAnsi="宋体" w:eastAsia="宋体" w:cs="宋体"/>
                <w:kern w:val="0"/>
                <w:sz w:val="24"/>
                <w:szCs w:val="24"/>
              </w:rPr>
            </w:rPrChange>
            <w14:textFill>
              <w14:solidFill>
                <w14:schemeClr w14:val="tx1"/>
              </w14:solidFill>
            </w14:textFill>
          </w:rPr>
          <w:t>；</w:t>
        </w:r>
      </w:ins>
      <w:ins w:id="1882" w:author="WILL ZHANG" w:date="2026-09-16T15:36:00Z">
        <w:r>
          <w:rPr>
            <w:rFonts w:hint="eastAsia" w:ascii="Times New Roman" w:hAnsi="Times New Roman" w:cs="Times New Roman"/>
            <w:color w:val="000000" w:themeColor="text1"/>
            <w:szCs w:val="21"/>
            <w14:textFill>
              <w14:solidFill>
                <w14:schemeClr w14:val="tx1"/>
              </w14:solidFill>
            </w14:textFill>
          </w:rPr>
          <w:t>乙方</w:t>
        </w:r>
      </w:ins>
      <w:ins w:id="1883" w:author="WILL ZHANG" w:date="2026-09-16T15:34:00Z">
        <w:r>
          <w:rPr>
            <w:rFonts w:ascii="Times New Roman" w:hAnsi="Times New Roman" w:cs="Times New Roman" w:eastAsiaTheme="minorEastAsia"/>
            <w:color w:val="000000" w:themeColor="text1"/>
            <w:kern w:val="2"/>
            <w:sz w:val="21"/>
            <w:szCs w:val="21"/>
            <w:rPrChange w:id="1884" w:author="WILL ZHANG" w:date="2026-09-16T15:36:00Z">
              <w:rPr>
                <w:rFonts w:ascii="宋体" w:hAnsi="宋体" w:eastAsia="宋体" w:cs="宋体"/>
                <w:kern w:val="0"/>
                <w:sz w:val="24"/>
                <w:szCs w:val="24"/>
              </w:rPr>
            </w:rPrChange>
            <w14:textFill>
              <w14:solidFill>
                <w14:schemeClr w14:val="tx1"/>
              </w14:solidFill>
            </w14:textFill>
          </w:rPr>
          <w:t>擅自撤离设备：每台每天按合同总金额的</w:t>
        </w:r>
      </w:ins>
      <w:ins w:id="1885" w:author="WILL ZHANG" w:date="2026-09-16T15:34:00Z">
        <w:r>
          <w:rPr>
            <w:rFonts w:ascii="Times New Roman" w:hAnsi="Times New Roman" w:cs="Times New Roman" w:eastAsiaTheme="minorEastAsia"/>
            <w:color w:val="000000" w:themeColor="text1"/>
            <w:kern w:val="2"/>
            <w:sz w:val="21"/>
            <w:szCs w:val="21"/>
            <w:rPrChange w:id="1886" w:author="WILL ZHANG" w:date="2026-09-16T15:36:00Z">
              <w:rPr>
                <w:rFonts w:ascii="宋体" w:hAnsi="宋体" w:eastAsia="宋体" w:cs="宋体"/>
                <w:kern w:val="0"/>
                <w:sz w:val="24"/>
                <w:szCs w:val="24"/>
              </w:rPr>
            </w:rPrChange>
            <w14:textFill>
              <w14:solidFill>
                <w14:schemeClr w14:val="tx1"/>
              </w14:solidFill>
            </w14:textFill>
          </w:rPr>
          <w:t xml:space="preserve"> 1‰</w:t>
        </w:r>
      </w:ins>
      <w:ins w:id="1887" w:author="WILL ZHANG" w:date="2026-09-16T15:36:00Z">
        <w:r>
          <w:rPr>
            <w:rFonts w:hint="eastAsia" w:ascii="Times New Roman" w:hAnsi="Times New Roman" w:cs="Times New Roman"/>
            <w:color w:val="000000" w:themeColor="text1"/>
            <w:szCs w:val="21"/>
            <w14:textFill>
              <w14:solidFill>
                <w14:schemeClr w14:val="tx1"/>
              </w14:solidFill>
            </w14:textFill>
          </w:rPr>
          <w:t>由乙方向甲方</w:t>
        </w:r>
      </w:ins>
      <w:ins w:id="1888" w:author="WILL ZHANG" w:date="2026-09-16T15:34:00Z">
        <w:r>
          <w:rPr>
            <w:rFonts w:ascii="Times New Roman" w:hAnsi="Times New Roman" w:cs="Times New Roman" w:eastAsiaTheme="minorEastAsia"/>
            <w:color w:val="000000" w:themeColor="text1"/>
            <w:kern w:val="2"/>
            <w:sz w:val="21"/>
            <w:szCs w:val="21"/>
            <w:rPrChange w:id="1889" w:author="WILL ZHANG" w:date="2026-09-16T15:36:00Z">
              <w:rPr>
                <w:rFonts w:ascii="宋体" w:hAnsi="宋体" w:eastAsia="宋体" w:cs="宋体"/>
                <w:kern w:val="0"/>
                <w:sz w:val="24"/>
                <w:szCs w:val="24"/>
              </w:rPr>
            </w:rPrChange>
            <w14:textFill>
              <w14:solidFill>
                <w14:schemeClr w14:val="tx1"/>
              </w14:solidFill>
            </w14:textFill>
          </w:rPr>
          <w:t>支付违约金。</w:t>
        </w:r>
      </w:ins>
    </w:p>
    <w:p w14:paraId="0240E865">
      <w:pPr>
        <w:numPr>
          <w:ilvl w:val="0"/>
          <w:numId w:val="19"/>
        </w:numPr>
        <w:spacing w:line="360" w:lineRule="auto"/>
        <w:ind w:left="420" w:hanging="420"/>
        <w:rPr>
          <w:del w:id="1891" w:author="WILL ZHANG" w:date="2026-09-16T15:33:00Z"/>
          <w:rFonts w:ascii="Times New Roman" w:hAnsi="Times New Roman" w:cs="Times New Roman"/>
          <w:color w:val="000000" w:themeColor="text1"/>
          <w:szCs w:val="21"/>
          <w14:textFill>
            <w14:solidFill>
              <w14:schemeClr w14:val="tx1"/>
            </w14:solidFill>
          </w14:textFill>
        </w:rPr>
        <w:pPrChange w:id="1890" w:author="WILL ZHANG" w:date="2026-09-16T15:40:00Z">
          <w:pPr>
            <w:numPr>
              <w:ilvl w:val="0"/>
              <w:numId w:val="18"/>
            </w:numPr>
            <w:spacing w:line="360" w:lineRule="auto"/>
            <w:ind w:left="420" w:hanging="420"/>
          </w:pPr>
        </w:pPrChange>
      </w:pPr>
    </w:p>
    <w:p w14:paraId="0F202D28">
      <w:pPr>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第十条：争议的解决方式</w:t>
      </w:r>
    </w:p>
    <w:p w14:paraId="60710F6E">
      <w:pPr>
        <w:numPr>
          <w:ilvl w:val="0"/>
          <w:numId w:val="20"/>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892" w:author="WILL ZHANG" w:date="2026-09-16T15:46:00Z">
          <w:pPr>
            <w:numPr>
              <w:ilvl w:val="0"/>
              <w:numId w:val="20"/>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合同发生争议时，由双方当事人协商解决。</w:t>
      </w:r>
    </w:p>
    <w:p w14:paraId="6C69CCC5">
      <w:pPr>
        <w:numPr>
          <w:ilvl w:val="0"/>
          <w:numId w:val="20"/>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893" w:author="WILL ZHANG" w:date="2026-09-16T15:46:00Z">
          <w:pPr>
            <w:numPr>
              <w:ilvl w:val="0"/>
              <w:numId w:val="20"/>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双方协商不成，依法向甲方住所地人民法院起诉。</w:t>
      </w:r>
    </w:p>
    <w:p w14:paraId="31E18B4B">
      <w:pPr>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第十一条：合同</w:t>
      </w:r>
      <w:ins w:id="1894" w:author="周晨" w:date="2026-09-17T09:50:00Z">
        <w:r>
          <w:rPr>
            <w:rFonts w:hint="eastAsia" w:ascii="Times New Roman" w:hAnsi="Times New Roman" w:cs="Times New Roman"/>
            <w:b/>
            <w:color w:val="000000" w:themeColor="text1"/>
            <w:szCs w:val="21"/>
            <w14:textFill>
              <w14:solidFill>
                <w14:schemeClr w14:val="tx1"/>
              </w14:solidFill>
            </w14:textFill>
          </w:rPr>
          <w:t>生效及其他</w:t>
        </w:r>
      </w:ins>
      <w:del w:id="1895" w:author="周晨" w:date="2026-09-17T09:50:00Z">
        <w:r>
          <w:rPr>
            <w:rFonts w:hint="eastAsia" w:ascii="Times New Roman" w:hAnsi="Times New Roman" w:cs="Times New Roman"/>
            <w:b/>
            <w:color w:val="000000" w:themeColor="text1"/>
            <w:szCs w:val="21"/>
            <w14:textFill>
              <w14:solidFill>
                <w14:schemeClr w14:val="tx1"/>
              </w14:solidFill>
            </w14:textFill>
          </w:rPr>
          <w:delText>生效及其它</w:delText>
        </w:r>
      </w:del>
      <w:r>
        <w:rPr>
          <w:rFonts w:hint="eastAsia" w:ascii="Times New Roman" w:hAnsi="Times New Roman" w:cs="Times New Roman"/>
          <w:b/>
          <w:color w:val="000000" w:themeColor="text1"/>
          <w:szCs w:val="21"/>
          <w14:textFill>
            <w14:solidFill>
              <w14:schemeClr w14:val="tx1"/>
            </w14:solidFill>
          </w14:textFill>
        </w:rPr>
        <w:t>条款</w:t>
      </w:r>
    </w:p>
    <w:p w14:paraId="34A97B1D">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896"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本合同自甲、乙双方法人代表（或委托人）签字并加盖双方公章（合同专用章）即生效。期满自行失效。</w:t>
      </w:r>
    </w:p>
    <w:p w14:paraId="64E4CA38">
      <w:pPr>
        <w:numPr>
          <w:ilvl w:val="0"/>
          <w:numId w:val="21"/>
        </w:numPr>
        <w:spacing w:line="360" w:lineRule="auto"/>
        <w:ind w:left="420" w:hanging="420" w:hangingChars="200"/>
        <w:rPr>
          <w:ins w:id="1898" w:author="WILL ZHANG" w:date="2026-09-16T15:37:00Z"/>
          <w:rFonts w:ascii="Times New Roman" w:hAnsi="Times New Roman" w:cs="Times New Roman"/>
          <w:color w:val="000000" w:themeColor="text1"/>
          <w:szCs w:val="21"/>
          <w14:textFill>
            <w14:solidFill>
              <w14:schemeClr w14:val="tx1"/>
            </w14:solidFill>
          </w14:textFill>
        </w:rPr>
        <w:pPrChange w:id="1897"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合同签署后，任何一方不得随意变更或解除，需要变更或解除合同时，应由双方协商一致，达成书面协议。</w:t>
      </w:r>
    </w:p>
    <w:p w14:paraId="382EB982">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899" w:author="WILL ZHANG" w:date="2026-09-16T15:46:00Z">
          <w:pPr>
            <w:numPr>
              <w:ilvl w:val="0"/>
              <w:numId w:val="21"/>
            </w:numPr>
            <w:spacing w:line="360" w:lineRule="auto"/>
            <w:ind w:left="420" w:hanging="420"/>
          </w:pPr>
        </w:pPrChange>
      </w:pPr>
      <w:ins w:id="1900" w:author="WILL ZHANG" w:date="2026-09-16T15:38:00Z">
        <w:r>
          <w:rPr>
            <w:rFonts w:hint="eastAsia" w:ascii="Times New Roman" w:hAnsi="Times New Roman" w:cs="Times New Roman"/>
            <w:color w:val="000000" w:themeColor="text1"/>
            <w:szCs w:val="21"/>
            <w:rPrChange w:id="1901" w:author="WILL ZHANG" w:date="2026-09-16T15:38:00Z">
              <w:rPr>
                <w:rFonts w:hint="eastAsia"/>
              </w:rPr>
            </w:rPrChange>
            <w14:textFill>
              <w14:solidFill>
                <w14:schemeClr w14:val="tx1"/>
              </w14:solidFill>
            </w14:textFill>
          </w:rPr>
          <w:t>本合同的任何变更、违约行为的豁免、责任的减免，均须以双方加盖公章的正式书面文件为准；</w:t>
        </w:r>
      </w:ins>
      <w:ins w:id="1902" w:author="WILL ZHANG" w:date="2026-09-16T15:38:00Z">
        <w:r>
          <w:rPr>
            <w:rFonts w:hint="eastAsia" w:ascii="Times New Roman" w:hAnsi="Times New Roman" w:cs="Times New Roman"/>
            <w:color w:val="000000" w:themeColor="text1"/>
            <w:szCs w:val="21"/>
            <w14:textFill>
              <w14:solidFill>
                <w14:schemeClr w14:val="tx1"/>
              </w14:solidFill>
            </w14:textFill>
          </w:rPr>
          <w:t>甲方</w:t>
        </w:r>
      </w:ins>
      <w:ins w:id="1903" w:author="WILL ZHANG" w:date="2026-09-16T15:38:00Z">
        <w:r>
          <w:rPr>
            <w:rFonts w:hint="eastAsia" w:ascii="Times New Roman" w:hAnsi="Times New Roman" w:cs="Times New Roman"/>
            <w:color w:val="000000" w:themeColor="text1"/>
            <w:szCs w:val="21"/>
            <w:rPrChange w:id="1904" w:author="WILL ZHANG" w:date="2026-09-16T15:38:00Z">
              <w:rPr>
                <w:rFonts w:hint="eastAsia"/>
              </w:rPr>
            </w:rPrChange>
            <w14:textFill>
              <w14:solidFill>
                <w14:schemeClr w14:val="tx1"/>
              </w14:solidFill>
            </w14:textFill>
          </w:rPr>
          <w:t>任何工作人员的口头同意、谅解、批示，均不构成对</w:t>
        </w:r>
      </w:ins>
      <w:ins w:id="1905" w:author="WILL ZHANG" w:date="2026-09-16T15:38:00Z">
        <w:r>
          <w:rPr>
            <w:rFonts w:hint="eastAsia" w:ascii="Times New Roman" w:hAnsi="Times New Roman" w:cs="Times New Roman"/>
            <w:color w:val="000000" w:themeColor="text1"/>
            <w:szCs w:val="21"/>
            <w14:textFill>
              <w14:solidFill>
                <w14:schemeClr w14:val="tx1"/>
              </w14:solidFill>
            </w14:textFill>
          </w:rPr>
          <w:t>乙方</w:t>
        </w:r>
      </w:ins>
      <w:ins w:id="1906" w:author="WILL ZHANG" w:date="2026-09-16T15:38:00Z">
        <w:r>
          <w:rPr>
            <w:rFonts w:hint="eastAsia" w:ascii="Times New Roman" w:hAnsi="Times New Roman" w:cs="Times New Roman"/>
            <w:color w:val="000000" w:themeColor="text1"/>
            <w:szCs w:val="21"/>
            <w:rPrChange w:id="1907" w:author="WILL ZHANG" w:date="2026-09-16T15:38:00Z">
              <w:rPr>
                <w:rFonts w:hint="eastAsia"/>
              </w:rPr>
            </w:rPrChange>
            <w14:textFill>
              <w14:solidFill>
                <w14:schemeClr w14:val="tx1"/>
              </w14:solidFill>
            </w14:textFill>
          </w:rPr>
          <w:t>合同义务的豁免。</w:t>
        </w:r>
      </w:ins>
    </w:p>
    <w:p w14:paraId="738F9108">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908"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由于不可抗力的原因，导致合同无法完全履行或者无法履行的时候，经双方协商，可以变更或解除合同。一旦发生不可抗力事件，双方应采取补救措施以减少损失。</w:t>
      </w:r>
    </w:p>
    <w:p w14:paraId="65BBD3D1">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909"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合同期间，乙方应为从事危险作业的职工办理意外伤害保险，并为自有人员生命财产和机械设备办理保险，乙方负责支付保险费用。</w:t>
      </w:r>
    </w:p>
    <w:p w14:paraId="71B9F920">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910"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保险事故发生时，甲方及乙方有责任尽力采取必要的措施，防止或者减少损失。</w:t>
      </w:r>
    </w:p>
    <w:p w14:paraId="069738AA">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911"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本合同未尽事宜，双方</w:t>
      </w:r>
      <w:ins w:id="1912" w:author="周晨" w:date="2026-09-17T09:51:00Z">
        <w:r>
          <w:rPr>
            <w:rFonts w:hint="eastAsia" w:ascii="Times New Roman" w:hAnsi="Times New Roman" w:cs="Times New Roman"/>
            <w:color w:val="000000" w:themeColor="text1"/>
            <w:szCs w:val="21"/>
            <w14:textFill>
              <w14:solidFill>
                <w14:schemeClr w14:val="tx1"/>
              </w14:solidFill>
            </w14:textFill>
          </w:rPr>
          <w:t>协商</w:t>
        </w:r>
      </w:ins>
      <w:ins w:id="1913" w:author="周晨" w:date="2026-09-20T13:41:00Z">
        <w:r>
          <w:rPr>
            <w:rFonts w:hint="eastAsia" w:ascii="Times New Roman" w:hAnsi="Times New Roman" w:cs="Times New Roman"/>
            <w:color w:val="000000" w:themeColor="text1"/>
            <w:szCs w:val="21"/>
            <w14:textFill>
              <w14:solidFill>
                <w14:schemeClr w14:val="tx1"/>
              </w14:solidFill>
            </w14:textFill>
          </w:rPr>
          <w:t>解决</w:t>
        </w:r>
      </w:ins>
      <w:del w:id="1914" w:author="周晨" w:date="2026-09-17T09:51:00Z">
        <w:r>
          <w:rPr>
            <w:rFonts w:hint="eastAsia" w:ascii="Times New Roman" w:hAnsi="Times New Roman" w:cs="Times New Roman"/>
            <w:color w:val="000000" w:themeColor="text1"/>
            <w:szCs w:val="21"/>
            <w14:textFill>
              <w14:solidFill>
                <w14:schemeClr w14:val="tx1"/>
              </w14:solidFill>
            </w14:textFill>
          </w:rPr>
          <w:delText>共同协商</w:delText>
        </w:r>
      </w:del>
      <w:r>
        <w:rPr>
          <w:rFonts w:hint="eastAsia" w:ascii="Times New Roman" w:hAnsi="Times New Roman" w:cs="Times New Roman"/>
          <w:color w:val="000000" w:themeColor="text1"/>
          <w:szCs w:val="21"/>
          <w14:textFill>
            <w14:solidFill>
              <w14:schemeClr w14:val="tx1"/>
            </w14:solidFill>
          </w14:textFill>
        </w:rPr>
        <w:t>。</w:t>
      </w:r>
    </w:p>
    <w:p w14:paraId="726584C8">
      <w:pPr>
        <w:numPr>
          <w:ilvl w:val="0"/>
          <w:numId w:val="21"/>
        </w:numPr>
        <w:spacing w:line="360" w:lineRule="auto"/>
        <w:ind w:left="420" w:hanging="420" w:hangingChars="200"/>
        <w:rPr>
          <w:rFonts w:ascii="Times New Roman" w:hAnsi="Times New Roman" w:cs="Times New Roman"/>
          <w:color w:val="000000" w:themeColor="text1"/>
          <w:szCs w:val="21"/>
          <w14:textFill>
            <w14:solidFill>
              <w14:schemeClr w14:val="tx1"/>
            </w14:solidFill>
          </w14:textFill>
        </w:rPr>
        <w:pPrChange w:id="1915" w:author="WILL ZHANG" w:date="2026-09-16T15:46:00Z">
          <w:pPr>
            <w:numPr>
              <w:ilvl w:val="0"/>
              <w:numId w:val="21"/>
            </w:numPr>
            <w:spacing w:line="360" w:lineRule="auto"/>
            <w:ind w:left="420" w:hanging="420"/>
          </w:pPr>
        </w:pPrChange>
      </w:pPr>
      <w:r>
        <w:rPr>
          <w:rFonts w:hint="eastAsia" w:ascii="Times New Roman" w:hAnsi="Times New Roman" w:cs="Times New Roman"/>
          <w:color w:val="000000" w:themeColor="text1"/>
          <w:szCs w:val="21"/>
          <w14:textFill>
            <w14:solidFill>
              <w14:schemeClr w14:val="tx1"/>
            </w14:solidFill>
          </w14:textFill>
        </w:rPr>
        <w:t>本合同一式四份，甲、乙双方各执两份。</w:t>
      </w:r>
    </w:p>
    <w:p w14:paraId="3BA3E13F">
      <w:pPr>
        <w:spacing w:line="360" w:lineRule="auto"/>
        <w:ind w:left="210" w:hanging="210" w:hangingChars="100"/>
        <w:rPr>
          <w:rFonts w:ascii="Times New Roman" w:hAnsi="Times New Roman" w:cs="Times New Roman"/>
          <w:color w:val="000000" w:themeColor="text1"/>
          <w:szCs w:val="21"/>
          <w14:textFill>
            <w14:solidFill>
              <w14:schemeClr w14:val="tx1"/>
            </w14:solidFill>
          </w14:textFill>
        </w:rPr>
      </w:pPr>
    </w:p>
    <w:p w14:paraId="1904F9A4">
      <w:pPr>
        <w:spacing w:line="360" w:lineRule="auto"/>
        <w:ind w:left="214" w:hanging="211" w:hangingChars="100"/>
        <w:rPr>
          <w:rFonts w:ascii="Times New Roman" w:hAnsi="Times New Roman" w:cs="Times New Roman"/>
          <w:b/>
          <w:bCs/>
          <w:color w:val="000000" w:themeColor="text1"/>
          <w:szCs w:val="21"/>
          <w:rPrChange w:id="1916" w:author="WILL ZHANG" w:date="2026-09-16T15:46: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pPr>
      <w:del w:id="1917" w:author="WILL ZHANG" w:date="2026-09-16T15:46:00Z">
        <w:r>
          <w:rPr>
            <w:rFonts w:ascii="Times New Roman" w:hAnsi="Times New Roman" w:cs="Times New Roman"/>
            <w:b/>
            <w:bCs/>
            <w:color w:val="000000" w:themeColor="text1"/>
            <w:szCs w:val="21"/>
            <w:rPrChange w:id="1918" w:author="WILL ZHANG" w:date="2026-09-16T15:46:00Z">
              <w:rPr>
                <w:rFonts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delText xml:space="preserve">   </w:delText>
        </w:r>
      </w:del>
      <w:r>
        <w:rPr>
          <w:rFonts w:hint="eastAsia" w:ascii="Times New Roman" w:hAnsi="Times New Roman" w:cs="Times New Roman"/>
          <w:b/>
          <w:bCs/>
          <w:color w:val="000000" w:themeColor="text1"/>
          <w:szCs w:val="21"/>
          <w:rPrChange w:id="1919" w:author="WILL ZHANG" w:date="2026-09-16T15:46:00Z">
            <w:rPr>
              <w:rFonts w:hint="eastAsia" w:ascii="Times New Roman" w:hAnsi="Times New Roman" w:cs="Times New Roman"/>
              <w:color w:val="000000" w:themeColor="text1"/>
              <w:szCs w:val="21"/>
              <w14:textFill>
                <w14:solidFill>
                  <w14:schemeClr w14:val="tx1"/>
                </w14:solidFill>
              </w14:textFill>
            </w:rPr>
          </w:rPrChange>
          <w14:textFill>
            <w14:solidFill>
              <w14:schemeClr w14:val="tx1"/>
            </w14:solidFill>
          </w14:textFill>
        </w:rPr>
        <w:t>附件：</w:t>
      </w:r>
    </w:p>
    <w:p w14:paraId="6EE9D48E">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pPr>
      <w:ins w:id="1920" w:author="周晨" w:date="2026-09-17T09:51:00Z">
        <w:r>
          <w:rPr>
            <w:rFonts w:hint="eastAsia" w:ascii="Times New Roman" w:hAnsi="Times New Roman" w:cs="Times New Roman"/>
            <w:color w:val="000000" w:themeColor="text1"/>
            <w:szCs w:val="21"/>
            <w14:textFill>
              <w14:solidFill>
                <w14:schemeClr w14:val="tx1"/>
              </w14:solidFill>
            </w14:textFill>
          </w:rPr>
          <w:t xml:space="preserve">1. </w:t>
        </w:r>
      </w:ins>
      <w:del w:id="1921" w:author="周晨" w:date="2026-09-17T09:51:00Z">
        <w:r>
          <w:rPr>
            <w:rFonts w:hint="eastAsia" w:ascii="Times New Roman" w:hAnsi="Times New Roman" w:cs="Times New Roman"/>
            <w:color w:val="000000" w:themeColor="text1"/>
            <w:szCs w:val="21"/>
            <w14:textFill>
              <w14:solidFill>
                <w14:schemeClr w14:val="tx1"/>
              </w14:solidFill>
            </w14:textFill>
          </w:rPr>
          <w:delText>1、</w:delText>
        </w:r>
      </w:del>
      <w:r>
        <w:rPr>
          <w:rFonts w:hint="eastAsia" w:ascii="Times New Roman" w:hAnsi="Times New Roman" w:cs="Times New Roman"/>
          <w:color w:val="000000" w:themeColor="text1"/>
          <w:szCs w:val="21"/>
          <w14:textFill>
            <w14:solidFill>
              <w14:schemeClr w14:val="tx1"/>
            </w14:solidFill>
          </w14:textFill>
        </w:rPr>
        <w:t>《相关方EHS管理协议（服务商）》</w:t>
      </w:r>
    </w:p>
    <w:p w14:paraId="1B8C2C79">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pPr>
      <w:ins w:id="1922" w:author="周晨" w:date="2026-09-17T09:51:00Z">
        <w:r>
          <w:rPr>
            <w:rFonts w:hint="eastAsia" w:ascii="Times New Roman" w:hAnsi="Times New Roman" w:cs="Times New Roman"/>
            <w:color w:val="000000" w:themeColor="text1"/>
            <w:szCs w:val="21"/>
            <w14:textFill>
              <w14:solidFill>
                <w14:schemeClr w14:val="tx1"/>
              </w14:solidFill>
            </w14:textFill>
          </w:rPr>
          <w:t xml:space="preserve">2. </w:t>
        </w:r>
      </w:ins>
      <w:del w:id="1923" w:author="周晨" w:date="2026-09-17T09:51:00Z">
        <w:r>
          <w:rPr>
            <w:rFonts w:hint="eastAsia" w:ascii="Times New Roman" w:hAnsi="Times New Roman" w:cs="Times New Roman"/>
            <w:color w:val="000000" w:themeColor="text1"/>
            <w:szCs w:val="21"/>
            <w14:textFill>
              <w14:solidFill>
                <w14:schemeClr w14:val="tx1"/>
              </w14:solidFill>
            </w14:textFill>
          </w:rPr>
          <w:delText>2、</w:delText>
        </w:r>
      </w:del>
      <w:r>
        <w:rPr>
          <w:rFonts w:hint="eastAsia" w:ascii="Times New Roman" w:hAnsi="Times New Roman" w:cs="Times New Roman"/>
          <w:color w:val="000000" w:themeColor="text1"/>
          <w:szCs w:val="21"/>
          <w14:textFill>
            <w14:solidFill>
              <w14:schemeClr w14:val="tx1"/>
            </w14:solidFill>
          </w14:textFill>
        </w:rPr>
        <w:t>《安全文明施工奖罚细则》</w:t>
      </w:r>
    </w:p>
    <w:p w14:paraId="6B92CC2F">
      <w:pPr>
        <w:spacing w:line="360" w:lineRule="auto"/>
        <w:rPr>
          <w:rFonts w:ascii="Times New Roman" w:hAnsi="Times New Roman" w:cs="Times New Roman"/>
          <w:color w:val="000000" w:themeColor="text1"/>
          <w:szCs w:val="21"/>
          <w14:textFill>
            <w14:solidFill>
              <w14:schemeClr w14:val="tx1"/>
            </w14:solidFill>
          </w14:textFill>
        </w:rPr>
      </w:pPr>
    </w:p>
    <w:p w14:paraId="79B02A0C">
      <w:pPr>
        <w:spacing w:line="360" w:lineRule="auto"/>
        <w:ind w:left="210" w:leftChars="100" w:firstLine="210" w:firstLineChars="100"/>
        <w:rPr>
          <w:rFonts w:ascii="Times New Roman" w:hAnsi="Times New Roman" w:cs="Times New Roman"/>
          <w:color w:val="000000" w:themeColor="text1"/>
          <w:szCs w:val="21"/>
          <w14:textFill>
            <w14:solidFill>
              <w14:schemeClr w14:val="tx1"/>
            </w14:solidFill>
          </w14:textFill>
        </w:rPr>
        <w:sectPr>
          <w:footerReference r:id="rId3" w:type="default"/>
          <w:pgSz w:w="11906" w:h="16838"/>
          <w:pgMar w:top="1440" w:right="1800" w:bottom="1440" w:left="1800" w:header="851" w:footer="992" w:gutter="0"/>
          <w:cols w:space="425" w:num="1"/>
          <w:titlePg/>
          <w:docGrid w:type="lines" w:linePitch="312" w:charSpace="0"/>
        </w:sectPr>
      </w:pPr>
    </w:p>
    <w:p w14:paraId="7649FBAD">
      <w:pP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本页无正文</w:t>
      </w:r>
    </w:p>
    <w:p w14:paraId="0F491CA7">
      <w:pPr>
        <w:rPr>
          <w:rFonts w:ascii="Times New Roman" w:hAnsi="Times New Roman" w:cs="Times New Roman"/>
          <w:color w:val="000000" w:themeColor="text1"/>
          <w:szCs w:val="21"/>
          <w14:textFill>
            <w14:solidFill>
              <w14:schemeClr w14:val="tx1"/>
            </w14:solidFill>
          </w14:textFill>
        </w:rPr>
      </w:pPr>
    </w:p>
    <w:p w14:paraId="02DCEF70">
      <w:pPr>
        <w:rPr>
          <w:rFonts w:ascii="Times New Roman" w:hAnsi="Times New Roman" w:cs="Times New Roman"/>
          <w:color w:val="000000" w:themeColor="text1"/>
          <w:szCs w:val="21"/>
          <w14:textFill>
            <w14:solidFill>
              <w14:schemeClr w14:val="tx1"/>
            </w14:solidFill>
          </w14:textFill>
        </w:rPr>
      </w:pPr>
    </w:p>
    <w:tbl>
      <w:tblPr>
        <w:tblStyle w:val="14"/>
        <w:tblW w:w="8669"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3468"/>
        <w:gridCol w:w="3434"/>
      </w:tblGrid>
      <w:tr w14:paraId="5FBF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70DA5B13">
            <w:pPr>
              <w:spacing w:line="360" w:lineRule="auto"/>
              <w:ind w:left="-16" w:hanging="89"/>
              <w:jc w:val="center"/>
              <w:rPr>
                <w:rFonts w:ascii="Times New Roman" w:hAnsi="Times New Roman" w:cs="Times New Roman"/>
                <w:color w:val="000000" w:themeColor="text1"/>
                <w:szCs w:val="21"/>
                <w14:textFill>
                  <w14:solidFill>
                    <w14:schemeClr w14:val="tx1"/>
                  </w14:solidFill>
                </w14:textFill>
              </w:rPr>
            </w:pPr>
          </w:p>
        </w:tc>
        <w:tc>
          <w:tcPr>
            <w:tcW w:w="3468" w:type="dxa"/>
            <w:vAlign w:val="center"/>
          </w:tcPr>
          <w:p w14:paraId="03E4DB60">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甲方（盖章）</w:t>
            </w:r>
          </w:p>
        </w:tc>
        <w:tc>
          <w:tcPr>
            <w:tcW w:w="3434" w:type="dxa"/>
            <w:vAlign w:val="center"/>
          </w:tcPr>
          <w:p w14:paraId="7DC09277">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乙方（盖章）</w:t>
            </w:r>
          </w:p>
        </w:tc>
      </w:tr>
      <w:tr w14:paraId="3AA5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5EFF9617">
            <w:pPr>
              <w:spacing w:line="360" w:lineRule="auto"/>
              <w:ind w:left="-16" w:hanging="89"/>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单位名称</w:t>
            </w:r>
          </w:p>
        </w:tc>
        <w:tc>
          <w:tcPr>
            <w:tcW w:w="3468" w:type="dxa"/>
            <w:vAlign w:val="center"/>
          </w:tcPr>
          <w:p w14:paraId="0E2DD344">
            <w:pPr>
              <w:adjustRightInd w:val="0"/>
              <w:snapToGrid w:val="0"/>
              <w:spacing w:line="360" w:lineRule="auto"/>
              <w:jc w:val="center"/>
              <w:rPr>
                <w:rFonts w:ascii="Times New Roman" w:hAnsi="Times New Roman" w:cs="Times New Roman"/>
                <w:bCs/>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扬州中法环境股份有限公司</w:t>
            </w:r>
          </w:p>
        </w:tc>
        <w:tc>
          <w:tcPr>
            <w:tcW w:w="3434" w:type="dxa"/>
            <w:vAlign w:val="center"/>
          </w:tcPr>
          <w:p w14:paraId="0F0E8231">
            <w:pPr>
              <w:spacing w:line="360" w:lineRule="auto"/>
              <w:ind w:left="-16" w:hanging="89"/>
              <w:jc w:val="center"/>
              <w:rPr>
                <w:rFonts w:ascii="Times New Roman" w:hAnsi="Times New Roman" w:cs="Times New Roman"/>
                <w:b/>
                <w:color w:val="000000" w:themeColor="text1"/>
                <w:szCs w:val="21"/>
                <w14:textFill>
                  <w14:solidFill>
                    <w14:schemeClr w14:val="tx1"/>
                  </w14:solidFill>
                </w14:textFill>
              </w:rPr>
            </w:pPr>
          </w:p>
        </w:tc>
      </w:tr>
      <w:tr w14:paraId="3A7F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7151271C">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地 址</w:t>
            </w:r>
          </w:p>
        </w:tc>
        <w:tc>
          <w:tcPr>
            <w:tcW w:w="3468" w:type="dxa"/>
            <w:vAlign w:val="center"/>
          </w:tcPr>
          <w:p w14:paraId="51564B2A">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扬州经济技术开发区</w:t>
            </w:r>
          </w:p>
          <w:p w14:paraId="768E7CF8">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八里镇古渡路</w:t>
            </w:r>
            <w:r>
              <w:rPr>
                <w:rFonts w:ascii="Times New Roman" w:hAnsi="Times New Roman" w:cs="Times New Roman"/>
                <w:color w:val="000000" w:themeColor="text1"/>
                <w:szCs w:val="20"/>
                <w14:textFill>
                  <w14:solidFill>
                    <w14:schemeClr w14:val="tx1"/>
                  </w14:solidFill>
                </w14:textFill>
              </w:rPr>
              <w:t>116</w:t>
            </w:r>
            <w:r>
              <w:rPr>
                <w:rFonts w:hint="eastAsia" w:ascii="Times New Roman" w:hAnsi="Times New Roman" w:cs="Times New Roman"/>
                <w:color w:val="000000" w:themeColor="text1"/>
                <w:szCs w:val="20"/>
                <w14:textFill>
                  <w14:solidFill>
                    <w14:schemeClr w14:val="tx1"/>
                  </w14:solidFill>
                </w14:textFill>
              </w:rPr>
              <w:t>号</w:t>
            </w:r>
          </w:p>
        </w:tc>
        <w:tc>
          <w:tcPr>
            <w:tcW w:w="3434" w:type="dxa"/>
            <w:vAlign w:val="center"/>
          </w:tcPr>
          <w:p w14:paraId="535D39D1">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7CF5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58BBBB68">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邮政编码</w:t>
            </w:r>
          </w:p>
        </w:tc>
        <w:tc>
          <w:tcPr>
            <w:tcW w:w="3468" w:type="dxa"/>
            <w:vAlign w:val="center"/>
          </w:tcPr>
          <w:p w14:paraId="3511649E">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225000</w:t>
            </w:r>
          </w:p>
        </w:tc>
        <w:tc>
          <w:tcPr>
            <w:tcW w:w="3434" w:type="dxa"/>
            <w:vAlign w:val="center"/>
          </w:tcPr>
          <w:p w14:paraId="774DC116">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C10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6A565D00">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电 话</w:t>
            </w:r>
          </w:p>
        </w:tc>
        <w:tc>
          <w:tcPr>
            <w:tcW w:w="3468" w:type="dxa"/>
            <w:vAlign w:val="center"/>
          </w:tcPr>
          <w:p w14:paraId="0E3AB4FA">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0514-82051616</w:t>
            </w:r>
          </w:p>
        </w:tc>
        <w:tc>
          <w:tcPr>
            <w:tcW w:w="3434" w:type="dxa"/>
            <w:vAlign w:val="center"/>
          </w:tcPr>
          <w:p w14:paraId="7D3D847A">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7E78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55E332F1">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项目负责人</w:t>
            </w:r>
          </w:p>
        </w:tc>
        <w:tc>
          <w:tcPr>
            <w:tcW w:w="3468" w:type="dxa"/>
            <w:vAlign w:val="center"/>
          </w:tcPr>
          <w:p w14:paraId="08263866">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p>
        </w:tc>
        <w:tc>
          <w:tcPr>
            <w:tcW w:w="3434" w:type="dxa"/>
            <w:vAlign w:val="center"/>
          </w:tcPr>
          <w:p w14:paraId="3D4E434C">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03CD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72F230CD">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项目负责人联系电话</w:t>
            </w:r>
          </w:p>
        </w:tc>
        <w:tc>
          <w:tcPr>
            <w:tcW w:w="3468" w:type="dxa"/>
            <w:vAlign w:val="center"/>
          </w:tcPr>
          <w:p w14:paraId="504713B2">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p>
        </w:tc>
        <w:tc>
          <w:tcPr>
            <w:tcW w:w="3434" w:type="dxa"/>
            <w:vAlign w:val="center"/>
          </w:tcPr>
          <w:p w14:paraId="51CB6ACE">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7B67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74BDE018">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税 号</w:t>
            </w:r>
          </w:p>
        </w:tc>
        <w:tc>
          <w:tcPr>
            <w:tcW w:w="3468" w:type="dxa"/>
            <w:vAlign w:val="center"/>
          </w:tcPr>
          <w:p w14:paraId="334ADFD2">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91321000301903406T</w:t>
            </w:r>
          </w:p>
        </w:tc>
        <w:tc>
          <w:tcPr>
            <w:tcW w:w="3434" w:type="dxa"/>
            <w:vAlign w:val="center"/>
          </w:tcPr>
          <w:p w14:paraId="5A7952BB">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5920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767" w:type="dxa"/>
            <w:vAlign w:val="center"/>
          </w:tcPr>
          <w:p w14:paraId="52C38448">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开户银行</w:t>
            </w:r>
          </w:p>
        </w:tc>
        <w:tc>
          <w:tcPr>
            <w:tcW w:w="3468" w:type="dxa"/>
            <w:vAlign w:val="center"/>
          </w:tcPr>
          <w:p w14:paraId="31B6A6D5">
            <w:pPr>
              <w:spacing w:line="360" w:lineRule="auto"/>
              <w:ind w:left="-17" w:hanging="91"/>
              <w:jc w:val="center"/>
              <w:rPr>
                <w:rFonts w:ascii="Times New Roman" w:hAnsi="Times New Roman" w:cs="Times New Roman"/>
                <w:color w:val="000000" w:themeColor="text1"/>
                <w:szCs w:val="20"/>
                <w14:textFill>
                  <w14:solidFill>
                    <w14:schemeClr w14:val="tx1"/>
                  </w14:solidFill>
                </w14:textFill>
              </w:rPr>
            </w:pPr>
            <w:r>
              <w:rPr>
                <w:rFonts w:hint="eastAsia" w:ascii="Times New Roman" w:hAnsi="Times New Roman" w:cs="Times New Roman"/>
                <w:color w:val="000000" w:themeColor="text1"/>
                <w:szCs w:val="20"/>
                <w14:textFill>
                  <w14:solidFill>
                    <w14:schemeClr w14:val="tx1"/>
                  </w14:solidFill>
                </w14:textFill>
              </w:rPr>
              <w:t>中国银行扬州东兴支行</w:t>
            </w:r>
          </w:p>
        </w:tc>
        <w:tc>
          <w:tcPr>
            <w:tcW w:w="3434" w:type="dxa"/>
            <w:vAlign w:val="center"/>
          </w:tcPr>
          <w:p w14:paraId="472B09B4">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3FAE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3DB073BB">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ins w:id="1924" w:author="周晨" w:date="2026-09-17T09:51:00Z">
              <w:r>
                <w:rPr>
                  <w:rFonts w:hint="eastAsia" w:ascii="Times New Roman" w:hAnsi="Times New Roman" w:cs="Times New Roman"/>
                  <w:color w:val="000000" w:themeColor="text1"/>
                  <w:szCs w:val="21"/>
                  <w14:textFill>
                    <w14:solidFill>
                      <w14:schemeClr w14:val="tx1"/>
                    </w14:solidFill>
                  </w14:textFill>
                </w:rPr>
                <w:t>账</w:t>
              </w:r>
            </w:ins>
            <w:del w:id="1925" w:author="周晨" w:date="2026-09-17T09:51:00Z">
              <w:r>
                <w:rPr>
                  <w:rFonts w:hint="eastAsia" w:ascii="Times New Roman" w:hAnsi="Times New Roman" w:cs="Times New Roman"/>
                  <w:color w:val="000000" w:themeColor="text1"/>
                  <w:szCs w:val="21"/>
                  <w14:textFill>
                    <w14:solidFill>
                      <w14:schemeClr w14:val="tx1"/>
                    </w14:solidFill>
                  </w14:textFill>
                </w:rPr>
                <w:delText>帐</w:delText>
              </w:r>
            </w:del>
            <w:r>
              <w:rPr>
                <w:rFonts w:hint="eastAsia" w:ascii="Times New Roman" w:hAnsi="Times New Roman" w:cs="Times New Roman"/>
                <w:color w:val="000000" w:themeColor="text1"/>
                <w:szCs w:val="21"/>
                <w14:textFill>
                  <w14:solidFill>
                    <w14:schemeClr w14:val="tx1"/>
                  </w14:solidFill>
                </w14:textFill>
              </w:rPr>
              <w:t xml:space="preserve"> 号</w:t>
            </w:r>
          </w:p>
        </w:tc>
        <w:tc>
          <w:tcPr>
            <w:tcW w:w="3468" w:type="dxa"/>
            <w:vAlign w:val="center"/>
          </w:tcPr>
          <w:p w14:paraId="355491F2">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471565007838</w:t>
            </w:r>
          </w:p>
        </w:tc>
        <w:tc>
          <w:tcPr>
            <w:tcW w:w="3434" w:type="dxa"/>
            <w:vAlign w:val="center"/>
          </w:tcPr>
          <w:p w14:paraId="086FAF8F">
            <w:pPr>
              <w:spacing w:line="360" w:lineRule="auto"/>
              <w:ind w:left="-17" w:hanging="91"/>
              <w:jc w:val="center"/>
              <w:rPr>
                <w:rFonts w:ascii="Times New Roman" w:hAnsi="Times New Roman" w:cs="Times New Roman"/>
                <w:bCs/>
                <w:color w:val="000000" w:themeColor="text1"/>
                <w:szCs w:val="21"/>
                <w14:textFill>
                  <w14:solidFill>
                    <w14:schemeClr w14:val="tx1"/>
                  </w14:solidFill>
                </w14:textFill>
              </w:rPr>
            </w:pPr>
          </w:p>
        </w:tc>
      </w:tr>
      <w:tr w14:paraId="6CED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767" w:type="dxa"/>
            <w:vAlign w:val="center"/>
          </w:tcPr>
          <w:p w14:paraId="2B72151A">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签订时间</w:t>
            </w:r>
          </w:p>
        </w:tc>
        <w:tc>
          <w:tcPr>
            <w:tcW w:w="3468" w:type="dxa"/>
            <w:vAlign w:val="center"/>
          </w:tcPr>
          <w:p w14:paraId="52A03FC4">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 年　月　日</w:t>
            </w:r>
          </w:p>
        </w:tc>
        <w:tc>
          <w:tcPr>
            <w:tcW w:w="3434" w:type="dxa"/>
            <w:vAlign w:val="center"/>
          </w:tcPr>
          <w:p w14:paraId="68BB1A51">
            <w:pPr>
              <w:spacing w:line="360" w:lineRule="auto"/>
              <w:ind w:left="-17" w:hanging="91"/>
              <w:jc w:val="center"/>
              <w:rPr>
                <w:rFonts w:ascii="Times New Roman" w:hAnsi="Times New Roman" w:cs="Times New Roman"/>
                <w:color w:val="000000" w:themeColor="text1"/>
                <w:szCs w:val="21"/>
                <w14:textFill>
                  <w14:solidFill>
                    <w14:schemeClr w14:val="tx1"/>
                  </w14:solidFill>
                </w14:textFill>
              </w:rPr>
            </w:pPr>
          </w:p>
        </w:tc>
      </w:tr>
    </w:tbl>
    <w:p w14:paraId="6F532D06">
      <w:pPr>
        <w:spacing w:line="360" w:lineRule="auto"/>
        <w:rPr>
          <w:rFonts w:ascii="Times New Roman" w:hAnsi="Times New Roman" w:cs="Times New Roman"/>
          <w:b/>
          <w:color w:val="000000" w:themeColor="text1"/>
          <w:kern w:val="1"/>
          <w:sz w:val="24"/>
          <w:szCs w:val="24"/>
          <w14:textFill>
            <w14:solidFill>
              <w14:schemeClr w14:val="tx1"/>
            </w14:solidFill>
          </w14:textFill>
        </w:rPr>
      </w:pPr>
    </w:p>
    <w:p w14:paraId="64F32B26">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5FCB4744">
      <w:pPr>
        <w:adjustRightInd w:val="0"/>
        <w:snapToGrid w:val="0"/>
        <w:spacing w:line="480" w:lineRule="auto"/>
        <w:rPr>
          <w:rFonts w:ascii="Times New Roman" w:hAnsi="Times New Roman" w:cs="Times New Roman"/>
          <w:b/>
          <w:color w:val="000000" w:themeColor="text1"/>
          <w14:textFill>
            <w14:solidFill>
              <w14:schemeClr w14:val="tx1"/>
            </w14:solidFill>
          </w14:textFill>
        </w:rPr>
      </w:pPr>
    </w:p>
    <w:p w14:paraId="1479DC37">
      <w:pPr>
        <w:widowControl/>
        <w:jc w:val="left"/>
        <w:rPr>
          <w:rFonts w:ascii="Times New Roman" w:hAnsi="Times New Roman" w:cs="Times New Roman"/>
          <w:color w:val="000000" w:themeColor="text1"/>
          <w:sz w:val="24"/>
          <w:szCs w:val="24"/>
          <w14:textFill>
            <w14:solidFill>
              <w14:schemeClr w14:val="tx1"/>
            </w14:solidFill>
          </w14:textFill>
        </w:rPr>
      </w:pPr>
    </w:p>
    <w:p w14:paraId="2201DBA9">
      <w:pPr>
        <w:widowControl/>
        <w:jc w:val="left"/>
        <w:rPr>
          <w:rFonts w:ascii="Times New Roman" w:hAnsi="Times New Roman" w:cs="Times New Roman"/>
          <w:color w:val="000000" w:themeColor="text1"/>
          <w:sz w:val="24"/>
          <w:szCs w:val="24"/>
          <w14:textFill>
            <w14:solidFill>
              <w14:schemeClr w14:val="tx1"/>
            </w14:solidFill>
          </w14:textFill>
        </w:rPr>
      </w:pPr>
    </w:p>
    <w:p w14:paraId="3C54A648">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br w:type="page"/>
      </w:r>
    </w:p>
    <w:p w14:paraId="167BE15D">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第五章</w:t>
      </w:r>
      <w:r>
        <w:rPr>
          <w:rFonts w:ascii="Times New Roman" w:hAnsi="Times New Roman" w:cs="Times New Roman"/>
          <w:b/>
          <w:color w:val="000000" w:themeColor="text1"/>
          <w:sz w:val="24"/>
          <w:szCs w:val="24"/>
          <w14:textFill>
            <w14:solidFill>
              <w14:schemeClr w14:val="tx1"/>
            </w14:solidFill>
          </w14:textFill>
        </w:rPr>
        <w:t xml:space="preserve"> </w:t>
      </w:r>
      <w:r>
        <w:rPr>
          <w:rFonts w:hint="eastAsia" w:ascii="Times New Roman" w:hAnsi="Times New Roman" w:cs="Times New Roman"/>
          <w:b/>
          <w:color w:val="000000" w:themeColor="text1"/>
          <w:sz w:val="24"/>
          <w:szCs w:val="24"/>
          <w14:textFill>
            <w14:solidFill>
              <w14:schemeClr w14:val="tx1"/>
            </w14:solidFill>
          </w14:textFill>
        </w:rPr>
        <w:t>投标报价</w:t>
      </w:r>
    </w:p>
    <w:p w14:paraId="29817205">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5.1</w:t>
      </w:r>
      <w:r>
        <w:rPr>
          <w:rFonts w:hint="eastAsia" w:ascii="Times New Roman" w:hAnsi="Times New Roman" w:cs="Times New Roman"/>
          <w:color w:val="000000" w:themeColor="text1"/>
          <w:sz w:val="24"/>
          <w:szCs w:val="24"/>
          <w14:textFill>
            <w14:solidFill>
              <w14:schemeClr w14:val="tx1"/>
            </w14:solidFill>
          </w14:textFill>
        </w:rPr>
        <w:t>投标报价书必须按照招标文件提供的工作清单填报；</w:t>
      </w:r>
    </w:p>
    <w:p w14:paraId="65FFFD5C">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5.2</w:t>
      </w:r>
      <w:r>
        <w:rPr>
          <w:rFonts w:hint="eastAsia" w:ascii="Times New Roman" w:hAnsi="Times New Roman" w:cs="Times New Roman"/>
          <w:color w:val="000000" w:themeColor="text1"/>
          <w:sz w:val="24"/>
          <w:szCs w:val="24"/>
          <w14:textFill>
            <w14:solidFill>
              <w14:schemeClr w14:val="tx1"/>
            </w14:solidFill>
          </w14:textFill>
        </w:rPr>
        <w:t>投标人提供详细的报价清单；</w:t>
      </w:r>
    </w:p>
    <w:p w14:paraId="28A7A091">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5.3</w:t>
      </w:r>
      <w:r>
        <w:rPr>
          <w:rFonts w:hint="eastAsia" w:ascii="Times New Roman" w:hAnsi="Times New Roman" w:cs="Times New Roman"/>
          <w:color w:val="000000" w:themeColor="text1"/>
          <w:sz w:val="24"/>
          <w:szCs w:val="24"/>
          <w14:textFill>
            <w14:solidFill>
              <w14:schemeClr w14:val="tx1"/>
            </w14:solidFill>
          </w14:textFill>
        </w:rPr>
        <w:t>投标人的投标报价不能超过招标人规定的最高限价，若超过最高限价，投标文件将视为废标；</w:t>
      </w:r>
    </w:p>
    <w:p w14:paraId="41C7B4F7">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5.4</w:t>
      </w:r>
      <w:r>
        <w:rPr>
          <w:rFonts w:hint="eastAsia" w:ascii="Times New Roman" w:hAnsi="Times New Roman" w:cs="Times New Roman"/>
          <w:color w:val="000000" w:themeColor="text1"/>
          <w:sz w:val="24"/>
          <w:szCs w:val="24"/>
          <w14:textFill>
            <w14:solidFill>
              <w14:schemeClr w14:val="tx1"/>
            </w14:solidFill>
          </w14:textFill>
        </w:rPr>
        <w:t>投标人必须按照招标文件的要求报价，不得遗漏。若报价出现漏项，投标人中标后订立合同时的遗漏部分不予补偿或另行计费，招标人有权视为已包含在其投标总价中；</w:t>
      </w:r>
    </w:p>
    <w:p w14:paraId="25763CDA">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5.5</w:t>
      </w:r>
      <w:r>
        <w:rPr>
          <w:rFonts w:hint="eastAsia" w:ascii="Times New Roman" w:hAnsi="Times New Roman" w:cs="Times New Roman"/>
          <w:color w:val="000000" w:themeColor="text1"/>
          <w:sz w:val="24"/>
          <w:szCs w:val="24"/>
          <w14:textFill>
            <w14:solidFill>
              <w14:schemeClr w14:val="tx1"/>
            </w14:solidFill>
          </w14:textFill>
        </w:rPr>
        <w:t>报价货币为人民币，以汉字大写填写；</w:t>
      </w:r>
    </w:p>
    <w:p w14:paraId="440937DC">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5.6</w:t>
      </w:r>
      <w:r>
        <w:rPr>
          <w:rFonts w:hint="eastAsia" w:ascii="Times New Roman" w:hAnsi="Times New Roman" w:cs="Times New Roman"/>
          <w:color w:val="000000" w:themeColor="text1"/>
          <w:kern w:val="1"/>
          <w:sz w:val="24"/>
          <w14:textFill>
            <w14:solidFill>
              <w14:schemeClr w14:val="tx1"/>
            </w14:solidFill>
          </w14:textFill>
        </w:rPr>
        <w:t>投标人应按照招标文件中的格式要求完整、正确的填写投标文件（见附件）。</w:t>
      </w:r>
    </w:p>
    <w:p w14:paraId="30B0C365">
      <w:pPr>
        <w:spacing w:line="360" w:lineRule="auto"/>
        <w:ind w:firstLine="480" w:firstLineChars="200"/>
        <w:jc w:val="left"/>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color w:val="000000" w:themeColor="text1"/>
          <w:sz w:val="24"/>
          <w:szCs w:val="24"/>
          <w14:textFill>
            <w14:solidFill>
              <w14:schemeClr w14:val="tx1"/>
            </w14:solidFill>
          </w14:textFill>
        </w:rPr>
        <w:br w:type="page"/>
      </w:r>
    </w:p>
    <w:p w14:paraId="0844D6AE">
      <w:pPr>
        <w:widowControl/>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第六章</w:t>
      </w:r>
      <w:r>
        <w:rPr>
          <w:rFonts w:ascii="Times New Roman" w:hAnsi="Times New Roman" w:cs="Times New Roman"/>
          <w:b/>
          <w:color w:val="000000" w:themeColor="text1"/>
          <w:sz w:val="24"/>
          <w:szCs w:val="24"/>
          <w14:textFill>
            <w14:solidFill>
              <w14:schemeClr w14:val="tx1"/>
            </w14:solidFill>
          </w14:textFill>
        </w:rPr>
        <w:t xml:space="preserve"> </w:t>
      </w:r>
      <w:r>
        <w:rPr>
          <w:rFonts w:hint="eastAsia" w:ascii="Times New Roman" w:hAnsi="Times New Roman" w:cs="Times New Roman"/>
          <w:b/>
          <w:color w:val="000000" w:themeColor="text1"/>
          <w:sz w:val="24"/>
          <w:szCs w:val="24"/>
          <w14:textFill>
            <w14:solidFill>
              <w14:schemeClr w14:val="tx1"/>
            </w14:solidFill>
          </w14:textFill>
        </w:rPr>
        <w:t>工作清单</w:t>
      </w:r>
    </w:p>
    <w:p w14:paraId="53EC94A5">
      <w:pPr>
        <w:widowControl/>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Cs/>
          <w:color w:val="000000" w:themeColor="text1"/>
          <w:sz w:val="24"/>
          <w:szCs w:val="24"/>
          <w14:textFill>
            <w14:solidFill>
              <w14:schemeClr w14:val="tx1"/>
            </w14:solidFill>
          </w14:textFill>
        </w:rPr>
        <w:t>以下表中的频率为预估频率，实际以现场干净为准。</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636"/>
        <w:gridCol w:w="4654"/>
        <w:gridCol w:w="1329"/>
      </w:tblGrid>
      <w:tr w14:paraId="5D79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blHeader/>
          <w:jc w:val="center"/>
        </w:trPr>
        <w:tc>
          <w:tcPr>
            <w:tcW w:w="408" w:type="pct"/>
            <w:noWrap/>
            <w:vAlign w:val="center"/>
          </w:tcPr>
          <w:p w14:paraId="360F6A10">
            <w:pPr>
              <w:widowControl/>
              <w:jc w:val="left"/>
              <w:rPr>
                <w:rFonts w:ascii="Times New Roman" w:hAnsi="Times New Roman" w:cs="Times New Roman"/>
                <w:color w:val="000000" w:themeColor="text1"/>
                <w:kern w:val="0"/>
                <w:sz w:val="21"/>
                <w:szCs w:val="21"/>
                <w:rPrChange w:id="192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2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序号</w:t>
            </w:r>
          </w:p>
        </w:tc>
        <w:tc>
          <w:tcPr>
            <w:tcW w:w="986" w:type="pct"/>
            <w:noWrap/>
            <w:vAlign w:val="center"/>
          </w:tcPr>
          <w:p w14:paraId="0864C5C7">
            <w:pPr>
              <w:widowControl/>
              <w:jc w:val="center"/>
              <w:rPr>
                <w:rFonts w:ascii="Times New Roman" w:hAnsi="Times New Roman" w:cs="Times New Roman"/>
                <w:color w:val="000000" w:themeColor="text1"/>
                <w:kern w:val="0"/>
                <w:sz w:val="21"/>
                <w:szCs w:val="21"/>
                <w:rPrChange w:id="19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2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区域</w:t>
            </w:r>
          </w:p>
        </w:tc>
        <w:tc>
          <w:tcPr>
            <w:tcW w:w="2805" w:type="pct"/>
            <w:noWrap/>
            <w:vAlign w:val="center"/>
          </w:tcPr>
          <w:p w14:paraId="1D040E3B">
            <w:pPr>
              <w:widowControl/>
              <w:jc w:val="left"/>
              <w:rPr>
                <w:rFonts w:ascii="Times New Roman" w:hAnsi="Times New Roman" w:cs="Times New Roman"/>
                <w:color w:val="000000" w:themeColor="text1"/>
                <w:kern w:val="0"/>
                <w:sz w:val="21"/>
                <w:szCs w:val="21"/>
                <w:rPrChange w:id="19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3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工作内容</w:t>
            </w:r>
          </w:p>
        </w:tc>
        <w:tc>
          <w:tcPr>
            <w:tcW w:w="801" w:type="pct"/>
            <w:noWrap/>
            <w:vAlign w:val="center"/>
          </w:tcPr>
          <w:p w14:paraId="3FA2A3FB">
            <w:pPr>
              <w:widowControl/>
              <w:jc w:val="center"/>
              <w:rPr>
                <w:rFonts w:ascii="Times New Roman" w:hAnsi="Times New Roman" w:cs="Times New Roman"/>
                <w:color w:val="000000" w:themeColor="text1"/>
                <w:kern w:val="0"/>
                <w:sz w:val="21"/>
                <w:szCs w:val="21"/>
                <w:rPrChange w:id="193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3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周期</w:t>
            </w:r>
          </w:p>
        </w:tc>
      </w:tr>
      <w:tr w14:paraId="00D1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16EDE56">
            <w:pPr>
              <w:widowControl/>
              <w:jc w:val="center"/>
              <w:rPr>
                <w:rFonts w:ascii="Times New Roman" w:hAnsi="Times New Roman" w:cs="Times New Roman"/>
                <w:color w:val="000000" w:themeColor="text1"/>
                <w:kern w:val="0"/>
                <w:sz w:val="21"/>
                <w:szCs w:val="21"/>
                <w:rPrChange w:id="193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3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w:t>
            </w:r>
          </w:p>
        </w:tc>
        <w:tc>
          <w:tcPr>
            <w:tcW w:w="986" w:type="pct"/>
            <w:vMerge w:val="restart"/>
            <w:noWrap/>
            <w:vAlign w:val="center"/>
          </w:tcPr>
          <w:p w14:paraId="35544077">
            <w:pPr>
              <w:widowControl/>
              <w:jc w:val="center"/>
              <w:rPr>
                <w:rFonts w:ascii="Times New Roman" w:hAnsi="Times New Roman" w:cs="Times New Roman"/>
                <w:color w:val="000000" w:themeColor="text1"/>
                <w:kern w:val="0"/>
                <w:sz w:val="21"/>
                <w:szCs w:val="21"/>
                <w:rPrChange w:id="193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3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一期办公区</w:t>
            </w:r>
          </w:p>
        </w:tc>
        <w:tc>
          <w:tcPr>
            <w:tcW w:w="2805" w:type="pct"/>
            <w:noWrap/>
            <w:vAlign w:val="center"/>
          </w:tcPr>
          <w:p w14:paraId="7C39EA0C">
            <w:pPr>
              <w:widowControl/>
              <w:jc w:val="left"/>
              <w:rPr>
                <w:rFonts w:ascii="Times New Roman" w:hAnsi="Times New Roman" w:cs="Times New Roman"/>
                <w:color w:val="000000" w:themeColor="text1"/>
                <w:kern w:val="0"/>
                <w:sz w:val="21"/>
                <w:szCs w:val="21"/>
                <w:rPrChange w:id="19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3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54D4BFE0">
            <w:pPr>
              <w:widowControl/>
              <w:jc w:val="center"/>
              <w:rPr>
                <w:rFonts w:ascii="Times New Roman" w:hAnsi="Times New Roman" w:cs="Times New Roman"/>
                <w:color w:val="000000" w:themeColor="text1"/>
                <w:kern w:val="0"/>
                <w:sz w:val="21"/>
                <w:szCs w:val="21"/>
                <w:rPrChange w:id="194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4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每天巡检</w:t>
            </w:r>
          </w:p>
        </w:tc>
      </w:tr>
      <w:tr w14:paraId="18FB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CF4D93E">
            <w:pPr>
              <w:widowControl/>
              <w:jc w:val="center"/>
              <w:rPr>
                <w:rFonts w:ascii="Times New Roman" w:hAnsi="Times New Roman" w:cs="Times New Roman"/>
                <w:color w:val="000000" w:themeColor="text1"/>
                <w:kern w:val="0"/>
                <w:sz w:val="21"/>
                <w:szCs w:val="21"/>
                <w:rPrChange w:id="194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4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p>
        </w:tc>
        <w:tc>
          <w:tcPr>
            <w:tcW w:w="986" w:type="pct"/>
            <w:vMerge w:val="continue"/>
            <w:vAlign w:val="center"/>
          </w:tcPr>
          <w:p w14:paraId="283EC690">
            <w:pPr>
              <w:widowControl/>
              <w:jc w:val="left"/>
              <w:rPr>
                <w:rFonts w:ascii="Times New Roman" w:hAnsi="Times New Roman" w:cs="Times New Roman"/>
                <w:color w:val="000000" w:themeColor="text1"/>
                <w:kern w:val="0"/>
                <w:sz w:val="21"/>
                <w:szCs w:val="21"/>
                <w:rPrChange w:id="194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B5459A5">
            <w:pPr>
              <w:widowControl/>
              <w:jc w:val="left"/>
              <w:rPr>
                <w:rFonts w:ascii="Times New Roman" w:hAnsi="Times New Roman" w:cs="Times New Roman"/>
                <w:color w:val="000000" w:themeColor="text1"/>
                <w:kern w:val="0"/>
                <w:sz w:val="21"/>
                <w:szCs w:val="21"/>
                <w:rPrChange w:id="194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4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马桶、洗手台清洁</w:t>
            </w:r>
          </w:p>
        </w:tc>
        <w:tc>
          <w:tcPr>
            <w:tcW w:w="801" w:type="pct"/>
            <w:noWrap/>
            <w:vAlign w:val="center"/>
          </w:tcPr>
          <w:p w14:paraId="3DFFCA2C">
            <w:pPr>
              <w:widowControl/>
              <w:jc w:val="center"/>
              <w:rPr>
                <w:rFonts w:ascii="Times New Roman" w:hAnsi="Times New Roman" w:cs="Times New Roman"/>
                <w:color w:val="000000" w:themeColor="text1"/>
                <w:kern w:val="0"/>
                <w:sz w:val="21"/>
                <w:szCs w:val="21"/>
                <w:rPrChange w:id="194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4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194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5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38F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07A019C">
            <w:pPr>
              <w:widowControl/>
              <w:jc w:val="center"/>
              <w:rPr>
                <w:rFonts w:ascii="Times New Roman" w:hAnsi="Times New Roman" w:cs="Times New Roman"/>
                <w:color w:val="000000" w:themeColor="text1"/>
                <w:kern w:val="0"/>
                <w:sz w:val="21"/>
                <w:szCs w:val="21"/>
                <w:rPrChange w:id="19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5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w:t>
            </w:r>
          </w:p>
        </w:tc>
        <w:tc>
          <w:tcPr>
            <w:tcW w:w="986" w:type="pct"/>
            <w:vMerge w:val="continue"/>
            <w:vAlign w:val="center"/>
          </w:tcPr>
          <w:p w14:paraId="339C7C9D">
            <w:pPr>
              <w:widowControl/>
              <w:jc w:val="left"/>
              <w:rPr>
                <w:rFonts w:ascii="Times New Roman" w:hAnsi="Times New Roman" w:cs="Times New Roman"/>
                <w:color w:val="000000" w:themeColor="text1"/>
                <w:kern w:val="0"/>
                <w:sz w:val="21"/>
                <w:szCs w:val="21"/>
                <w:rPrChange w:id="195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5655CB1">
            <w:pPr>
              <w:widowControl/>
              <w:jc w:val="left"/>
              <w:rPr>
                <w:rFonts w:ascii="Times New Roman" w:hAnsi="Times New Roman" w:cs="Times New Roman"/>
                <w:color w:val="000000" w:themeColor="text1"/>
                <w:kern w:val="0"/>
                <w:sz w:val="21"/>
                <w:szCs w:val="21"/>
                <w:rPrChange w:id="195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5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开关、窗台、扶手清洁</w:t>
            </w:r>
          </w:p>
        </w:tc>
        <w:tc>
          <w:tcPr>
            <w:tcW w:w="801" w:type="pct"/>
            <w:noWrap/>
            <w:vAlign w:val="center"/>
          </w:tcPr>
          <w:p w14:paraId="6CA1BAFB">
            <w:pPr>
              <w:widowControl/>
              <w:jc w:val="center"/>
              <w:rPr>
                <w:rFonts w:ascii="Times New Roman" w:hAnsi="Times New Roman" w:cs="Times New Roman"/>
                <w:color w:val="000000" w:themeColor="text1"/>
                <w:kern w:val="0"/>
                <w:sz w:val="21"/>
                <w:szCs w:val="21"/>
                <w:rPrChange w:id="19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195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195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196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6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942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273B040">
            <w:pPr>
              <w:widowControl/>
              <w:jc w:val="center"/>
              <w:rPr>
                <w:rFonts w:ascii="Times New Roman" w:hAnsi="Times New Roman" w:cs="Times New Roman"/>
                <w:color w:val="000000" w:themeColor="text1"/>
                <w:kern w:val="0"/>
                <w:sz w:val="21"/>
                <w:szCs w:val="21"/>
                <w:rPrChange w:id="19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6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w:t>
            </w:r>
          </w:p>
        </w:tc>
        <w:tc>
          <w:tcPr>
            <w:tcW w:w="986" w:type="pct"/>
            <w:vMerge w:val="continue"/>
            <w:vAlign w:val="center"/>
          </w:tcPr>
          <w:p w14:paraId="5B3D79BD">
            <w:pPr>
              <w:widowControl/>
              <w:jc w:val="left"/>
              <w:rPr>
                <w:rFonts w:ascii="Times New Roman" w:hAnsi="Times New Roman" w:cs="Times New Roman"/>
                <w:color w:val="000000" w:themeColor="text1"/>
                <w:kern w:val="0"/>
                <w:sz w:val="21"/>
                <w:szCs w:val="21"/>
                <w:rPrChange w:id="196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074367A">
            <w:pPr>
              <w:widowControl/>
              <w:jc w:val="left"/>
              <w:rPr>
                <w:rFonts w:ascii="Times New Roman" w:hAnsi="Times New Roman" w:cs="Times New Roman"/>
                <w:color w:val="000000" w:themeColor="text1"/>
                <w:kern w:val="0"/>
                <w:sz w:val="21"/>
                <w:szCs w:val="21"/>
                <w:rPrChange w:id="196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6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淋浴间、卫生间隔断清洁</w:t>
            </w:r>
          </w:p>
        </w:tc>
        <w:tc>
          <w:tcPr>
            <w:tcW w:w="801" w:type="pct"/>
            <w:noWrap/>
            <w:vAlign w:val="center"/>
          </w:tcPr>
          <w:p w14:paraId="655AD8F5">
            <w:pPr>
              <w:widowControl/>
              <w:jc w:val="center"/>
              <w:rPr>
                <w:rFonts w:ascii="Times New Roman" w:hAnsi="Times New Roman" w:cs="Times New Roman"/>
                <w:color w:val="000000" w:themeColor="text1"/>
                <w:kern w:val="0"/>
                <w:sz w:val="21"/>
                <w:szCs w:val="21"/>
                <w:rPrChange w:id="196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6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196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7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2F2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A959BE0">
            <w:pPr>
              <w:widowControl/>
              <w:jc w:val="center"/>
              <w:rPr>
                <w:rFonts w:ascii="Times New Roman" w:hAnsi="Times New Roman" w:cs="Times New Roman"/>
                <w:color w:val="000000" w:themeColor="text1"/>
                <w:kern w:val="0"/>
                <w:sz w:val="21"/>
                <w:szCs w:val="21"/>
                <w:rPrChange w:id="19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7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w:t>
            </w:r>
          </w:p>
        </w:tc>
        <w:tc>
          <w:tcPr>
            <w:tcW w:w="986" w:type="pct"/>
            <w:vMerge w:val="continue"/>
            <w:vAlign w:val="center"/>
          </w:tcPr>
          <w:p w14:paraId="4889B784">
            <w:pPr>
              <w:widowControl/>
              <w:jc w:val="left"/>
              <w:rPr>
                <w:rFonts w:ascii="Times New Roman" w:hAnsi="Times New Roman" w:cs="Times New Roman"/>
                <w:color w:val="000000" w:themeColor="text1"/>
                <w:kern w:val="0"/>
                <w:sz w:val="21"/>
                <w:szCs w:val="21"/>
                <w:rPrChange w:id="197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652264E">
            <w:pPr>
              <w:widowControl/>
              <w:jc w:val="left"/>
              <w:rPr>
                <w:rFonts w:ascii="Times New Roman" w:hAnsi="Times New Roman" w:cs="Times New Roman"/>
                <w:color w:val="000000" w:themeColor="text1"/>
                <w:kern w:val="0"/>
                <w:sz w:val="21"/>
                <w:szCs w:val="21"/>
                <w:rPrChange w:id="197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7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暖气片清洁</w:t>
            </w:r>
          </w:p>
        </w:tc>
        <w:tc>
          <w:tcPr>
            <w:tcW w:w="801" w:type="pct"/>
            <w:noWrap/>
            <w:vAlign w:val="center"/>
          </w:tcPr>
          <w:p w14:paraId="789478FE">
            <w:pPr>
              <w:widowControl/>
              <w:jc w:val="center"/>
              <w:rPr>
                <w:rFonts w:ascii="Times New Roman" w:hAnsi="Times New Roman" w:cs="Times New Roman"/>
                <w:color w:val="000000" w:themeColor="text1"/>
                <w:kern w:val="0"/>
                <w:sz w:val="21"/>
                <w:szCs w:val="21"/>
                <w:rPrChange w:id="19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197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7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E22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E732D51">
            <w:pPr>
              <w:widowControl/>
              <w:jc w:val="center"/>
              <w:rPr>
                <w:rFonts w:ascii="Times New Roman" w:hAnsi="Times New Roman" w:cs="Times New Roman"/>
                <w:color w:val="000000" w:themeColor="text1"/>
                <w:kern w:val="0"/>
                <w:sz w:val="21"/>
                <w:szCs w:val="21"/>
                <w:rPrChange w:id="198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8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w:t>
            </w:r>
          </w:p>
        </w:tc>
        <w:tc>
          <w:tcPr>
            <w:tcW w:w="986" w:type="pct"/>
            <w:vMerge w:val="continue"/>
            <w:vAlign w:val="center"/>
          </w:tcPr>
          <w:p w14:paraId="039E555F">
            <w:pPr>
              <w:widowControl/>
              <w:jc w:val="left"/>
              <w:rPr>
                <w:rFonts w:ascii="Times New Roman" w:hAnsi="Times New Roman" w:cs="Times New Roman"/>
                <w:color w:val="000000" w:themeColor="text1"/>
                <w:kern w:val="0"/>
                <w:sz w:val="21"/>
                <w:szCs w:val="21"/>
                <w:rPrChange w:id="198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C3DC1ED">
            <w:pPr>
              <w:widowControl/>
              <w:jc w:val="left"/>
              <w:rPr>
                <w:rFonts w:ascii="Times New Roman" w:hAnsi="Times New Roman" w:cs="Times New Roman"/>
                <w:color w:val="000000" w:themeColor="text1"/>
                <w:kern w:val="0"/>
                <w:sz w:val="21"/>
                <w:szCs w:val="21"/>
                <w:rPrChange w:id="198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8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挂画、展厅清洁</w:t>
            </w:r>
          </w:p>
        </w:tc>
        <w:tc>
          <w:tcPr>
            <w:tcW w:w="801" w:type="pct"/>
            <w:noWrap/>
            <w:vAlign w:val="center"/>
          </w:tcPr>
          <w:p w14:paraId="18458594">
            <w:pPr>
              <w:widowControl/>
              <w:jc w:val="center"/>
              <w:rPr>
                <w:rFonts w:ascii="Times New Roman" w:hAnsi="Times New Roman" w:cs="Times New Roman"/>
                <w:color w:val="000000" w:themeColor="text1"/>
                <w:kern w:val="0"/>
                <w:sz w:val="21"/>
                <w:szCs w:val="21"/>
                <w:rPrChange w:id="19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198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8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B17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446DFA8">
            <w:pPr>
              <w:widowControl/>
              <w:jc w:val="center"/>
              <w:rPr>
                <w:rFonts w:ascii="Times New Roman" w:hAnsi="Times New Roman" w:cs="Times New Roman"/>
                <w:color w:val="000000" w:themeColor="text1"/>
                <w:kern w:val="0"/>
                <w:sz w:val="21"/>
                <w:szCs w:val="21"/>
                <w:rPrChange w:id="19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w:t>
            </w:r>
          </w:p>
        </w:tc>
        <w:tc>
          <w:tcPr>
            <w:tcW w:w="986" w:type="pct"/>
            <w:vMerge w:val="continue"/>
            <w:vAlign w:val="center"/>
          </w:tcPr>
          <w:p w14:paraId="6DFF08F8">
            <w:pPr>
              <w:widowControl/>
              <w:jc w:val="left"/>
              <w:rPr>
                <w:rFonts w:ascii="Times New Roman" w:hAnsi="Times New Roman" w:cs="Times New Roman"/>
                <w:color w:val="000000" w:themeColor="text1"/>
                <w:kern w:val="0"/>
                <w:sz w:val="21"/>
                <w:szCs w:val="21"/>
                <w:rPrChange w:id="199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C08033C">
            <w:pPr>
              <w:widowControl/>
              <w:jc w:val="left"/>
              <w:rPr>
                <w:rFonts w:ascii="Times New Roman" w:hAnsi="Times New Roman" w:cs="Times New Roman"/>
                <w:color w:val="000000" w:themeColor="text1"/>
                <w:kern w:val="0"/>
                <w:sz w:val="21"/>
                <w:szCs w:val="21"/>
                <w:rPrChange w:id="19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非委外绿植浇水及简单修剪</w:t>
            </w:r>
          </w:p>
        </w:tc>
        <w:tc>
          <w:tcPr>
            <w:tcW w:w="801" w:type="pct"/>
            <w:noWrap/>
            <w:vAlign w:val="center"/>
          </w:tcPr>
          <w:p w14:paraId="0A70F948">
            <w:pPr>
              <w:widowControl/>
              <w:jc w:val="center"/>
              <w:rPr>
                <w:rFonts w:ascii="Times New Roman" w:hAnsi="Times New Roman" w:cs="Times New Roman"/>
                <w:color w:val="000000" w:themeColor="text1"/>
                <w:kern w:val="0"/>
                <w:sz w:val="21"/>
                <w:szCs w:val="21"/>
                <w:rPrChange w:id="19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19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199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199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F56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E5CDE33">
            <w:pPr>
              <w:widowControl/>
              <w:jc w:val="center"/>
              <w:rPr>
                <w:rFonts w:ascii="Times New Roman" w:hAnsi="Times New Roman" w:cs="Times New Roman"/>
                <w:color w:val="000000" w:themeColor="text1"/>
                <w:kern w:val="0"/>
                <w:sz w:val="21"/>
                <w:szCs w:val="21"/>
                <w:rPrChange w:id="19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19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w:t>
            </w:r>
          </w:p>
        </w:tc>
        <w:tc>
          <w:tcPr>
            <w:tcW w:w="986" w:type="pct"/>
            <w:vMerge w:val="continue"/>
            <w:vAlign w:val="center"/>
          </w:tcPr>
          <w:p w14:paraId="5BC52377">
            <w:pPr>
              <w:widowControl/>
              <w:jc w:val="left"/>
              <w:rPr>
                <w:rFonts w:ascii="Times New Roman" w:hAnsi="Times New Roman" w:cs="Times New Roman"/>
                <w:color w:val="000000" w:themeColor="text1"/>
                <w:kern w:val="0"/>
                <w:sz w:val="21"/>
                <w:szCs w:val="21"/>
                <w:rPrChange w:id="200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4EE7D60">
            <w:pPr>
              <w:widowControl/>
              <w:jc w:val="left"/>
              <w:rPr>
                <w:rFonts w:ascii="Times New Roman" w:hAnsi="Times New Roman" w:cs="Times New Roman"/>
                <w:color w:val="000000" w:themeColor="text1"/>
                <w:kern w:val="0"/>
                <w:sz w:val="21"/>
                <w:szCs w:val="21"/>
                <w:rPrChange w:id="20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0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会议室、更衣室清洁</w:t>
            </w:r>
          </w:p>
        </w:tc>
        <w:tc>
          <w:tcPr>
            <w:tcW w:w="801" w:type="pct"/>
            <w:noWrap/>
            <w:vAlign w:val="center"/>
          </w:tcPr>
          <w:p w14:paraId="3C4C89FE">
            <w:pPr>
              <w:widowControl/>
              <w:jc w:val="center"/>
              <w:rPr>
                <w:rFonts w:ascii="Times New Roman" w:hAnsi="Times New Roman" w:cs="Times New Roman"/>
                <w:color w:val="000000" w:themeColor="text1"/>
                <w:kern w:val="0"/>
                <w:sz w:val="21"/>
                <w:szCs w:val="21"/>
                <w:rPrChange w:id="20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0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E09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91EB904">
            <w:pPr>
              <w:widowControl/>
              <w:jc w:val="center"/>
              <w:rPr>
                <w:rFonts w:ascii="Times New Roman" w:hAnsi="Times New Roman" w:cs="Times New Roman"/>
                <w:color w:val="000000" w:themeColor="text1"/>
                <w:kern w:val="0"/>
                <w:sz w:val="21"/>
                <w:szCs w:val="21"/>
                <w:rPrChange w:id="20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w:t>
            </w:r>
          </w:p>
        </w:tc>
        <w:tc>
          <w:tcPr>
            <w:tcW w:w="986" w:type="pct"/>
            <w:vMerge w:val="continue"/>
            <w:vAlign w:val="center"/>
          </w:tcPr>
          <w:p w14:paraId="4AAC8527">
            <w:pPr>
              <w:widowControl/>
              <w:jc w:val="left"/>
              <w:rPr>
                <w:rFonts w:ascii="Times New Roman" w:hAnsi="Times New Roman" w:cs="Times New Roman"/>
                <w:color w:val="000000" w:themeColor="text1"/>
                <w:kern w:val="0"/>
                <w:sz w:val="21"/>
                <w:szCs w:val="21"/>
                <w:rPrChange w:id="20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77CF392">
            <w:pPr>
              <w:widowControl/>
              <w:jc w:val="left"/>
              <w:rPr>
                <w:rFonts w:ascii="Times New Roman" w:hAnsi="Times New Roman" w:cs="Times New Roman"/>
                <w:color w:val="000000" w:themeColor="text1"/>
                <w:kern w:val="0"/>
                <w:sz w:val="21"/>
                <w:szCs w:val="21"/>
                <w:rPrChange w:id="201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1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办公室内公共家具顶部清洁</w:t>
            </w:r>
          </w:p>
        </w:tc>
        <w:tc>
          <w:tcPr>
            <w:tcW w:w="801" w:type="pct"/>
            <w:noWrap/>
            <w:vAlign w:val="center"/>
          </w:tcPr>
          <w:p w14:paraId="6F991009">
            <w:pPr>
              <w:widowControl/>
              <w:jc w:val="center"/>
              <w:rPr>
                <w:rFonts w:ascii="Times New Roman" w:hAnsi="Times New Roman" w:cs="Times New Roman"/>
                <w:color w:val="000000" w:themeColor="text1"/>
                <w:kern w:val="0"/>
                <w:sz w:val="21"/>
                <w:szCs w:val="21"/>
                <w:rPrChange w:id="201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1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201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1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E22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13550F2">
            <w:pPr>
              <w:widowControl/>
              <w:jc w:val="center"/>
              <w:rPr>
                <w:rFonts w:ascii="Times New Roman" w:hAnsi="Times New Roman" w:cs="Times New Roman"/>
                <w:color w:val="000000" w:themeColor="text1"/>
                <w:kern w:val="0"/>
                <w:sz w:val="21"/>
                <w:szCs w:val="21"/>
                <w:rPrChange w:id="201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1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w:t>
            </w:r>
          </w:p>
        </w:tc>
        <w:tc>
          <w:tcPr>
            <w:tcW w:w="986" w:type="pct"/>
            <w:vMerge w:val="continue"/>
            <w:vAlign w:val="center"/>
          </w:tcPr>
          <w:p w14:paraId="156F2331">
            <w:pPr>
              <w:widowControl/>
              <w:jc w:val="left"/>
              <w:rPr>
                <w:rFonts w:ascii="Times New Roman" w:hAnsi="Times New Roman" w:cs="Times New Roman"/>
                <w:color w:val="000000" w:themeColor="text1"/>
                <w:kern w:val="0"/>
                <w:sz w:val="21"/>
                <w:szCs w:val="21"/>
                <w:rPrChange w:id="201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3A5C905">
            <w:pPr>
              <w:widowControl/>
              <w:jc w:val="left"/>
              <w:rPr>
                <w:rFonts w:ascii="Times New Roman" w:hAnsi="Times New Roman" w:cs="Times New Roman"/>
                <w:color w:val="000000" w:themeColor="text1"/>
                <w:kern w:val="0"/>
                <w:sz w:val="21"/>
                <w:szCs w:val="21"/>
                <w:rPrChange w:id="20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2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窗户、窗纱清洁</w:t>
            </w:r>
          </w:p>
        </w:tc>
        <w:tc>
          <w:tcPr>
            <w:tcW w:w="801" w:type="pct"/>
            <w:noWrap/>
            <w:vAlign w:val="center"/>
          </w:tcPr>
          <w:p w14:paraId="6A1DA3D3">
            <w:pPr>
              <w:widowControl/>
              <w:jc w:val="center"/>
              <w:rPr>
                <w:rFonts w:ascii="Times New Roman" w:hAnsi="Times New Roman" w:cs="Times New Roman"/>
                <w:color w:val="000000" w:themeColor="text1"/>
                <w:kern w:val="0"/>
                <w:sz w:val="21"/>
                <w:szCs w:val="21"/>
                <w:rPrChange w:id="202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2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02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02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0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37F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58AB13C">
            <w:pPr>
              <w:widowControl/>
              <w:jc w:val="center"/>
              <w:rPr>
                <w:rFonts w:ascii="Times New Roman" w:hAnsi="Times New Roman" w:cs="Times New Roman"/>
                <w:color w:val="000000" w:themeColor="text1"/>
                <w:kern w:val="0"/>
                <w:sz w:val="21"/>
                <w:szCs w:val="21"/>
                <w:rPrChange w:id="202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11</w:t>
            </w:r>
          </w:p>
        </w:tc>
        <w:tc>
          <w:tcPr>
            <w:tcW w:w="986" w:type="pct"/>
            <w:vMerge w:val="continue"/>
            <w:vAlign w:val="center"/>
          </w:tcPr>
          <w:p w14:paraId="14BE32E0">
            <w:pPr>
              <w:widowControl/>
              <w:jc w:val="left"/>
              <w:rPr>
                <w:rFonts w:ascii="Times New Roman" w:hAnsi="Times New Roman" w:cs="Times New Roman"/>
                <w:color w:val="000000" w:themeColor="text1"/>
                <w:kern w:val="0"/>
                <w:sz w:val="21"/>
                <w:szCs w:val="21"/>
                <w:rPrChange w:id="20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FB27A50">
            <w:pPr>
              <w:widowControl/>
              <w:jc w:val="left"/>
              <w:rPr>
                <w:rFonts w:ascii="Times New Roman" w:hAnsi="Times New Roman" w:cs="Times New Roman"/>
                <w:color w:val="000000" w:themeColor="text1"/>
                <w:kern w:val="0"/>
                <w:sz w:val="21"/>
                <w:szCs w:val="21"/>
                <w:rPrChange w:id="20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3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靠车间侧玻璃清洁</w:t>
            </w:r>
          </w:p>
        </w:tc>
        <w:tc>
          <w:tcPr>
            <w:tcW w:w="801" w:type="pct"/>
            <w:noWrap/>
            <w:vAlign w:val="center"/>
          </w:tcPr>
          <w:p w14:paraId="5D0B3F14">
            <w:pPr>
              <w:widowControl/>
              <w:jc w:val="center"/>
              <w:rPr>
                <w:rFonts w:ascii="Times New Roman" w:hAnsi="Times New Roman" w:cs="Times New Roman"/>
                <w:color w:val="000000" w:themeColor="text1"/>
                <w:kern w:val="0"/>
                <w:sz w:val="21"/>
                <w:szCs w:val="21"/>
                <w:rPrChange w:id="203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3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20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726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8DA4E2">
            <w:pPr>
              <w:widowControl/>
              <w:jc w:val="center"/>
              <w:rPr>
                <w:rFonts w:ascii="Times New Roman" w:hAnsi="Times New Roman" w:cs="Times New Roman"/>
                <w:color w:val="000000" w:themeColor="text1"/>
                <w:kern w:val="0"/>
                <w:sz w:val="21"/>
                <w:szCs w:val="21"/>
                <w:rPrChange w:id="203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3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12</w:t>
            </w:r>
          </w:p>
        </w:tc>
        <w:tc>
          <w:tcPr>
            <w:tcW w:w="986" w:type="pct"/>
            <w:vMerge w:val="continue"/>
            <w:vAlign w:val="center"/>
          </w:tcPr>
          <w:p w14:paraId="39FB3C22">
            <w:pPr>
              <w:widowControl/>
              <w:jc w:val="left"/>
              <w:rPr>
                <w:rFonts w:ascii="Times New Roman" w:hAnsi="Times New Roman" w:cs="Times New Roman"/>
                <w:color w:val="000000" w:themeColor="text1"/>
                <w:kern w:val="0"/>
                <w:sz w:val="21"/>
                <w:szCs w:val="21"/>
                <w:rPrChange w:id="20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63EA982">
            <w:pPr>
              <w:widowControl/>
              <w:jc w:val="left"/>
              <w:rPr>
                <w:rFonts w:ascii="Times New Roman" w:hAnsi="Times New Roman" w:cs="Times New Roman"/>
                <w:color w:val="000000" w:themeColor="text1"/>
                <w:kern w:val="0"/>
                <w:sz w:val="21"/>
                <w:szCs w:val="21"/>
                <w:rPrChange w:id="20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4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灯具清洁</w:t>
            </w:r>
          </w:p>
        </w:tc>
        <w:tc>
          <w:tcPr>
            <w:tcW w:w="801" w:type="pct"/>
            <w:noWrap/>
            <w:vAlign w:val="center"/>
          </w:tcPr>
          <w:p w14:paraId="5CF9D32A">
            <w:pPr>
              <w:widowControl/>
              <w:jc w:val="center"/>
              <w:rPr>
                <w:rFonts w:ascii="Times New Roman" w:hAnsi="Times New Roman" w:cs="Times New Roman"/>
                <w:color w:val="000000" w:themeColor="text1"/>
                <w:kern w:val="0"/>
                <w:sz w:val="21"/>
                <w:szCs w:val="21"/>
                <w:rPrChange w:id="204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4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04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04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04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4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E60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A19C298">
            <w:pPr>
              <w:widowControl/>
              <w:jc w:val="center"/>
              <w:rPr>
                <w:rFonts w:ascii="Times New Roman" w:hAnsi="Times New Roman" w:cs="Times New Roman"/>
                <w:color w:val="000000" w:themeColor="text1"/>
                <w:kern w:val="0"/>
                <w:sz w:val="21"/>
                <w:szCs w:val="21"/>
                <w:rPrChange w:id="204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13</w:t>
            </w:r>
          </w:p>
        </w:tc>
        <w:tc>
          <w:tcPr>
            <w:tcW w:w="986" w:type="pct"/>
            <w:vMerge w:val="continue"/>
            <w:vAlign w:val="center"/>
          </w:tcPr>
          <w:p w14:paraId="394B19DC">
            <w:pPr>
              <w:widowControl/>
              <w:jc w:val="left"/>
              <w:rPr>
                <w:rFonts w:ascii="Times New Roman" w:hAnsi="Times New Roman" w:cs="Times New Roman"/>
                <w:color w:val="000000" w:themeColor="text1"/>
                <w:kern w:val="0"/>
                <w:sz w:val="21"/>
                <w:szCs w:val="21"/>
                <w:rPrChange w:id="20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12BE232">
            <w:pPr>
              <w:widowControl/>
              <w:jc w:val="left"/>
              <w:rPr>
                <w:rFonts w:ascii="Times New Roman" w:hAnsi="Times New Roman" w:cs="Times New Roman"/>
                <w:color w:val="000000" w:themeColor="text1"/>
                <w:kern w:val="0"/>
                <w:sz w:val="21"/>
                <w:szCs w:val="21"/>
                <w:rPrChange w:id="20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5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地毯清洁</w:t>
            </w:r>
          </w:p>
        </w:tc>
        <w:tc>
          <w:tcPr>
            <w:tcW w:w="801" w:type="pct"/>
            <w:noWrap/>
            <w:vAlign w:val="center"/>
          </w:tcPr>
          <w:p w14:paraId="5B914066">
            <w:pPr>
              <w:widowControl/>
              <w:jc w:val="center"/>
              <w:rPr>
                <w:rFonts w:ascii="Times New Roman" w:hAnsi="Times New Roman" w:cs="Times New Roman"/>
                <w:color w:val="000000" w:themeColor="text1"/>
                <w:kern w:val="0"/>
                <w:sz w:val="21"/>
                <w:szCs w:val="21"/>
                <w:rPrChange w:id="205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5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05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05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0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BD0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5DAF90B">
            <w:pPr>
              <w:widowControl/>
              <w:jc w:val="center"/>
              <w:rPr>
                <w:rFonts w:ascii="Times New Roman" w:hAnsi="Times New Roman" w:cs="Times New Roman"/>
                <w:color w:val="000000" w:themeColor="text1"/>
                <w:kern w:val="0"/>
                <w:sz w:val="21"/>
                <w:szCs w:val="21"/>
                <w:rPrChange w:id="20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14</w:t>
            </w:r>
          </w:p>
        </w:tc>
        <w:tc>
          <w:tcPr>
            <w:tcW w:w="986" w:type="pct"/>
            <w:vMerge w:val="restart"/>
            <w:vAlign w:val="center"/>
          </w:tcPr>
          <w:p w14:paraId="3C90D777">
            <w:pPr>
              <w:widowControl/>
              <w:jc w:val="center"/>
              <w:rPr>
                <w:rFonts w:ascii="Times New Roman" w:hAnsi="Times New Roman" w:cs="Times New Roman"/>
                <w:color w:val="000000" w:themeColor="text1"/>
                <w:kern w:val="0"/>
                <w:sz w:val="21"/>
                <w:szCs w:val="21"/>
                <w:rPrChange w:id="20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6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一期卸料区（室内）</w:t>
            </w:r>
          </w:p>
        </w:tc>
        <w:tc>
          <w:tcPr>
            <w:tcW w:w="2805" w:type="pct"/>
            <w:noWrap/>
            <w:vAlign w:val="center"/>
          </w:tcPr>
          <w:p w14:paraId="1BA6BA1D">
            <w:pPr>
              <w:widowControl/>
              <w:jc w:val="left"/>
              <w:rPr>
                <w:rFonts w:ascii="Times New Roman" w:hAnsi="Times New Roman" w:cs="Times New Roman"/>
                <w:color w:val="000000" w:themeColor="text1"/>
                <w:kern w:val="0"/>
                <w:sz w:val="21"/>
                <w:szCs w:val="21"/>
                <w:rPrChange w:id="20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6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663EA1C1">
            <w:pPr>
              <w:widowControl/>
              <w:jc w:val="center"/>
              <w:rPr>
                <w:rFonts w:ascii="Times New Roman" w:hAnsi="Times New Roman" w:cs="Times New Roman"/>
                <w:color w:val="000000" w:themeColor="text1"/>
                <w:kern w:val="0"/>
                <w:sz w:val="21"/>
                <w:szCs w:val="21"/>
                <w:rPrChange w:id="20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0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DEF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4A482C3">
            <w:pPr>
              <w:widowControl/>
              <w:jc w:val="center"/>
              <w:rPr>
                <w:rFonts w:ascii="Times New Roman" w:hAnsi="Times New Roman" w:cs="Times New Roman"/>
                <w:color w:val="000000" w:themeColor="text1"/>
                <w:kern w:val="0"/>
                <w:sz w:val="21"/>
                <w:szCs w:val="21"/>
                <w:rPrChange w:id="20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15</w:t>
            </w:r>
          </w:p>
        </w:tc>
        <w:tc>
          <w:tcPr>
            <w:tcW w:w="986" w:type="pct"/>
            <w:vMerge w:val="continue"/>
            <w:vAlign w:val="center"/>
          </w:tcPr>
          <w:p w14:paraId="463953CC">
            <w:pPr>
              <w:widowControl/>
              <w:jc w:val="left"/>
              <w:rPr>
                <w:rFonts w:ascii="Times New Roman" w:hAnsi="Times New Roman" w:cs="Times New Roman"/>
                <w:color w:val="000000" w:themeColor="text1"/>
                <w:kern w:val="0"/>
                <w:sz w:val="21"/>
                <w:szCs w:val="21"/>
                <w:rPrChange w:id="20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20509499">
            <w:pPr>
              <w:widowControl/>
              <w:jc w:val="left"/>
              <w:rPr>
                <w:rFonts w:ascii="Times New Roman" w:hAnsi="Times New Roman" w:cs="Times New Roman"/>
                <w:color w:val="000000" w:themeColor="text1"/>
                <w:kern w:val="0"/>
                <w:sz w:val="21"/>
                <w:szCs w:val="21"/>
                <w:rPrChange w:id="20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7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07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4E61831A">
            <w:pPr>
              <w:widowControl/>
              <w:jc w:val="center"/>
              <w:rPr>
                <w:rFonts w:ascii="Times New Roman" w:hAnsi="Times New Roman" w:cs="Times New Roman"/>
                <w:color w:val="000000" w:themeColor="text1"/>
                <w:kern w:val="0"/>
                <w:sz w:val="21"/>
                <w:szCs w:val="21"/>
                <w:rPrChange w:id="20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0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5BE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565D6CF">
            <w:pPr>
              <w:widowControl/>
              <w:jc w:val="center"/>
              <w:rPr>
                <w:rFonts w:ascii="Times New Roman" w:hAnsi="Times New Roman" w:cs="Times New Roman"/>
                <w:color w:val="000000" w:themeColor="text1"/>
                <w:kern w:val="0"/>
                <w:sz w:val="21"/>
                <w:szCs w:val="21"/>
                <w:rPrChange w:id="20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16</w:t>
            </w:r>
          </w:p>
        </w:tc>
        <w:tc>
          <w:tcPr>
            <w:tcW w:w="986" w:type="pct"/>
            <w:vMerge w:val="continue"/>
            <w:vAlign w:val="center"/>
          </w:tcPr>
          <w:p w14:paraId="1EEE8E34">
            <w:pPr>
              <w:widowControl/>
              <w:jc w:val="left"/>
              <w:rPr>
                <w:rFonts w:ascii="Times New Roman" w:hAnsi="Times New Roman" w:cs="Times New Roman"/>
                <w:color w:val="000000" w:themeColor="text1"/>
                <w:kern w:val="0"/>
                <w:sz w:val="21"/>
                <w:szCs w:val="21"/>
                <w:rPrChange w:id="208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0D233E9">
            <w:pPr>
              <w:widowControl/>
              <w:jc w:val="left"/>
              <w:rPr>
                <w:rFonts w:ascii="Times New Roman" w:hAnsi="Times New Roman" w:cs="Times New Roman"/>
                <w:color w:val="000000" w:themeColor="text1"/>
                <w:kern w:val="0"/>
                <w:sz w:val="21"/>
                <w:szCs w:val="21"/>
                <w:rPrChange w:id="208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8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5B1E555F">
            <w:pPr>
              <w:widowControl/>
              <w:jc w:val="center"/>
              <w:rPr>
                <w:rFonts w:ascii="Times New Roman" w:hAnsi="Times New Roman" w:cs="Times New Roman"/>
                <w:color w:val="000000" w:themeColor="text1"/>
                <w:kern w:val="0"/>
                <w:sz w:val="21"/>
                <w:szCs w:val="21"/>
                <w:rPrChange w:id="20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0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0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08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8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D3C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82AF6CD">
            <w:pPr>
              <w:widowControl/>
              <w:jc w:val="center"/>
              <w:rPr>
                <w:rFonts w:ascii="Times New Roman" w:hAnsi="Times New Roman" w:cs="Times New Roman"/>
                <w:color w:val="000000" w:themeColor="text1"/>
                <w:kern w:val="0"/>
                <w:sz w:val="21"/>
                <w:szCs w:val="21"/>
                <w:rPrChange w:id="20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17</w:t>
            </w:r>
          </w:p>
        </w:tc>
        <w:tc>
          <w:tcPr>
            <w:tcW w:w="986" w:type="pct"/>
            <w:vMerge w:val="continue"/>
            <w:vAlign w:val="center"/>
          </w:tcPr>
          <w:p w14:paraId="034AEFCB">
            <w:pPr>
              <w:widowControl/>
              <w:jc w:val="left"/>
              <w:rPr>
                <w:rFonts w:ascii="Times New Roman" w:hAnsi="Times New Roman" w:cs="Times New Roman"/>
                <w:color w:val="000000" w:themeColor="text1"/>
                <w:kern w:val="0"/>
                <w:sz w:val="21"/>
                <w:szCs w:val="21"/>
                <w:rPrChange w:id="209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CDDDFA3">
            <w:pPr>
              <w:widowControl/>
              <w:jc w:val="left"/>
              <w:rPr>
                <w:rFonts w:ascii="Times New Roman" w:hAnsi="Times New Roman" w:cs="Times New Roman"/>
                <w:color w:val="000000" w:themeColor="text1"/>
                <w:kern w:val="0"/>
                <w:sz w:val="21"/>
                <w:szCs w:val="21"/>
                <w:rPrChange w:id="209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9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明沟清理</w:t>
            </w:r>
          </w:p>
        </w:tc>
        <w:tc>
          <w:tcPr>
            <w:tcW w:w="801" w:type="pct"/>
            <w:noWrap/>
            <w:vAlign w:val="center"/>
          </w:tcPr>
          <w:p w14:paraId="16D96675">
            <w:pPr>
              <w:widowControl/>
              <w:jc w:val="center"/>
              <w:rPr>
                <w:rFonts w:ascii="Times New Roman" w:hAnsi="Times New Roman" w:cs="Times New Roman"/>
                <w:color w:val="000000" w:themeColor="text1"/>
                <w:kern w:val="0"/>
                <w:sz w:val="21"/>
                <w:szCs w:val="21"/>
                <w:rPrChange w:id="20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0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09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09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4BA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E3C64DA">
            <w:pPr>
              <w:widowControl/>
              <w:jc w:val="center"/>
              <w:rPr>
                <w:rFonts w:ascii="Times New Roman" w:hAnsi="Times New Roman" w:cs="Times New Roman"/>
                <w:color w:val="000000" w:themeColor="text1"/>
                <w:kern w:val="0"/>
                <w:sz w:val="21"/>
                <w:szCs w:val="21"/>
                <w:rPrChange w:id="20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0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18</w:t>
            </w:r>
          </w:p>
        </w:tc>
        <w:tc>
          <w:tcPr>
            <w:tcW w:w="986" w:type="pct"/>
            <w:vMerge w:val="continue"/>
            <w:vAlign w:val="center"/>
          </w:tcPr>
          <w:p w14:paraId="6DF5ED43">
            <w:pPr>
              <w:widowControl/>
              <w:jc w:val="left"/>
              <w:rPr>
                <w:rFonts w:ascii="Times New Roman" w:hAnsi="Times New Roman" w:cs="Times New Roman"/>
                <w:color w:val="000000" w:themeColor="text1"/>
                <w:kern w:val="0"/>
                <w:sz w:val="21"/>
                <w:szCs w:val="21"/>
                <w:rPrChange w:id="210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E9C1D1A">
            <w:pPr>
              <w:widowControl/>
              <w:jc w:val="left"/>
              <w:rPr>
                <w:rFonts w:ascii="Times New Roman" w:hAnsi="Times New Roman" w:cs="Times New Roman"/>
                <w:color w:val="000000" w:themeColor="text1"/>
                <w:kern w:val="0"/>
                <w:sz w:val="21"/>
                <w:szCs w:val="21"/>
                <w:rPrChange w:id="210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0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卸料池房间门清洁</w:t>
            </w:r>
          </w:p>
        </w:tc>
        <w:tc>
          <w:tcPr>
            <w:tcW w:w="801" w:type="pct"/>
            <w:noWrap/>
            <w:vAlign w:val="center"/>
          </w:tcPr>
          <w:p w14:paraId="1615285E">
            <w:pPr>
              <w:widowControl/>
              <w:jc w:val="center"/>
              <w:rPr>
                <w:rFonts w:ascii="Times New Roman" w:hAnsi="Times New Roman" w:cs="Times New Roman"/>
                <w:color w:val="000000" w:themeColor="text1"/>
                <w:kern w:val="0"/>
                <w:sz w:val="21"/>
                <w:szCs w:val="21"/>
                <w:rPrChange w:id="21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807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D32FDC5">
            <w:pPr>
              <w:widowControl/>
              <w:jc w:val="center"/>
              <w:rPr>
                <w:rFonts w:ascii="Times New Roman" w:hAnsi="Times New Roman" w:cs="Times New Roman"/>
                <w:color w:val="000000" w:themeColor="text1"/>
                <w:kern w:val="0"/>
                <w:sz w:val="21"/>
                <w:szCs w:val="21"/>
                <w:rPrChange w:id="21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19</w:t>
            </w:r>
          </w:p>
        </w:tc>
        <w:tc>
          <w:tcPr>
            <w:tcW w:w="986" w:type="pct"/>
            <w:vMerge w:val="restart"/>
            <w:noWrap/>
            <w:vAlign w:val="center"/>
          </w:tcPr>
          <w:p w14:paraId="683E36A5">
            <w:pPr>
              <w:widowControl/>
              <w:jc w:val="center"/>
              <w:rPr>
                <w:rFonts w:ascii="Times New Roman" w:hAnsi="Times New Roman" w:cs="Times New Roman"/>
                <w:color w:val="000000" w:themeColor="text1"/>
                <w:kern w:val="0"/>
                <w:sz w:val="21"/>
                <w:szCs w:val="21"/>
                <w:rPrChange w:id="21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1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一期储泥区</w:t>
            </w:r>
          </w:p>
        </w:tc>
        <w:tc>
          <w:tcPr>
            <w:tcW w:w="2805" w:type="pct"/>
            <w:noWrap/>
            <w:vAlign w:val="center"/>
          </w:tcPr>
          <w:p w14:paraId="35C34E1B">
            <w:pPr>
              <w:widowControl/>
              <w:jc w:val="left"/>
              <w:rPr>
                <w:rFonts w:ascii="Times New Roman" w:hAnsi="Times New Roman" w:cs="Times New Roman"/>
                <w:color w:val="000000" w:themeColor="text1"/>
                <w:kern w:val="0"/>
                <w:sz w:val="21"/>
                <w:szCs w:val="21"/>
                <w:rPrChange w:id="21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1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20982672">
            <w:pPr>
              <w:widowControl/>
              <w:jc w:val="center"/>
              <w:rPr>
                <w:rFonts w:ascii="Times New Roman" w:hAnsi="Times New Roman" w:cs="Times New Roman"/>
                <w:color w:val="000000" w:themeColor="text1"/>
                <w:kern w:val="0"/>
                <w:sz w:val="21"/>
                <w:szCs w:val="21"/>
                <w:rPrChange w:id="21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1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1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1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075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867E127">
            <w:pPr>
              <w:widowControl/>
              <w:jc w:val="center"/>
              <w:rPr>
                <w:rFonts w:ascii="Times New Roman" w:hAnsi="Times New Roman" w:cs="Times New Roman"/>
                <w:color w:val="000000" w:themeColor="text1"/>
                <w:kern w:val="0"/>
                <w:sz w:val="21"/>
                <w:szCs w:val="21"/>
                <w:rPrChange w:id="211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1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20</w:t>
            </w:r>
          </w:p>
        </w:tc>
        <w:tc>
          <w:tcPr>
            <w:tcW w:w="986" w:type="pct"/>
            <w:vMerge w:val="continue"/>
            <w:vAlign w:val="center"/>
          </w:tcPr>
          <w:p w14:paraId="34356C76">
            <w:pPr>
              <w:widowControl/>
              <w:jc w:val="left"/>
              <w:rPr>
                <w:rFonts w:ascii="Times New Roman" w:hAnsi="Times New Roman" w:cs="Times New Roman"/>
                <w:color w:val="000000" w:themeColor="text1"/>
                <w:kern w:val="0"/>
                <w:sz w:val="21"/>
                <w:szCs w:val="21"/>
                <w:rPrChange w:id="21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08EB5CD">
            <w:pPr>
              <w:widowControl/>
              <w:jc w:val="left"/>
              <w:rPr>
                <w:rFonts w:ascii="Times New Roman" w:hAnsi="Times New Roman" w:cs="Times New Roman"/>
                <w:color w:val="000000" w:themeColor="text1"/>
                <w:kern w:val="0"/>
                <w:sz w:val="21"/>
                <w:szCs w:val="21"/>
                <w:rPrChange w:id="21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2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12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7DE11F28">
            <w:pPr>
              <w:widowControl/>
              <w:jc w:val="center"/>
              <w:rPr>
                <w:rFonts w:ascii="Times New Roman" w:hAnsi="Times New Roman" w:cs="Times New Roman"/>
                <w:color w:val="000000" w:themeColor="text1"/>
                <w:kern w:val="0"/>
                <w:sz w:val="21"/>
                <w:szCs w:val="21"/>
                <w:rPrChange w:id="212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2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F6C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F812E52">
            <w:pPr>
              <w:widowControl/>
              <w:jc w:val="center"/>
              <w:rPr>
                <w:rFonts w:ascii="Times New Roman" w:hAnsi="Times New Roman" w:cs="Times New Roman"/>
                <w:color w:val="000000" w:themeColor="text1"/>
                <w:kern w:val="0"/>
                <w:sz w:val="21"/>
                <w:szCs w:val="21"/>
                <w:rPrChange w:id="212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21</w:t>
            </w:r>
          </w:p>
        </w:tc>
        <w:tc>
          <w:tcPr>
            <w:tcW w:w="986" w:type="pct"/>
            <w:vMerge w:val="continue"/>
            <w:vAlign w:val="center"/>
          </w:tcPr>
          <w:p w14:paraId="49DAFB1F">
            <w:pPr>
              <w:widowControl/>
              <w:jc w:val="left"/>
              <w:rPr>
                <w:rFonts w:ascii="Times New Roman" w:hAnsi="Times New Roman" w:cs="Times New Roman"/>
                <w:color w:val="000000" w:themeColor="text1"/>
                <w:kern w:val="0"/>
                <w:sz w:val="21"/>
                <w:szCs w:val="21"/>
                <w:rPrChange w:id="21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0E0AD59">
            <w:pPr>
              <w:widowControl/>
              <w:jc w:val="left"/>
              <w:rPr>
                <w:rFonts w:ascii="Times New Roman" w:hAnsi="Times New Roman" w:cs="Times New Roman"/>
                <w:color w:val="000000" w:themeColor="text1"/>
                <w:kern w:val="0"/>
                <w:sz w:val="21"/>
                <w:szCs w:val="21"/>
                <w:rPrChange w:id="21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3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76672E68">
            <w:pPr>
              <w:widowControl/>
              <w:jc w:val="center"/>
              <w:rPr>
                <w:rFonts w:ascii="Times New Roman" w:hAnsi="Times New Roman" w:cs="Times New Roman"/>
                <w:color w:val="000000" w:themeColor="text1"/>
                <w:kern w:val="0"/>
                <w:sz w:val="21"/>
                <w:szCs w:val="21"/>
                <w:rPrChange w:id="213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3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1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1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1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468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07D028">
            <w:pPr>
              <w:widowControl/>
              <w:jc w:val="center"/>
              <w:rPr>
                <w:rFonts w:ascii="Times New Roman" w:hAnsi="Times New Roman" w:cs="Times New Roman"/>
                <w:color w:val="000000" w:themeColor="text1"/>
                <w:kern w:val="0"/>
                <w:sz w:val="21"/>
                <w:szCs w:val="21"/>
                <w:rPrChange w:id="21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22</w:t>
            </w:r>
          </w:p>
        </w:tc>
        <w:tc>
          <w:tcPr>
            <w:tcW w:w="986" w:type="pct"/>
            <w:vMerge w:val="continue"/>
            <w:vAlign w:val="center"/>
          </w:tcPr>
          <w:p w14:paraId="2BC95E2E">
            <w:pPr>
              <w:widowControl/>
              <w:jc w:val="left"/>
              <w:rPr>
                <w:rFonts w:ascii="Times New Roman" w:hAnsi="Times New Roman" w:cs="Times New Roman"/>
                <w:color w:val="000000" w:themeColor="text1"/>
                <w:kern w:val="0"/>
                <w:sz w:val="21"/>
                <w:szCs w:val="21"/>
                <w:rPrChange w:id="21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72EE7C5">
            <w:pPr>
              <w:widowControl/>
              <w:jc w:val="left"/>
              <w:rPr>
                <w:rFonts w:ascii="Times New Roman" w:hAnsi="Times New Roman" w:cs="Times New Roman"/>
                <w:color w:val="000000" w:themeColor="text1"/>
                <w:kern w:val="0"/>
                <w:sz w:val="21"/>
                <w:szCs w:val="21"/>
                <w:rPrChange w:id="214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4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臭氧区地面清洁</w:t>
            </w:r>
          </w:p>
        </w:tc>
        <w:tc>
          <w:tcPr>
            <w:tcW w:w="801" w:type="pct"/>
            <w:noWrap/>
            <w:vAlign w:val="center"/>
          </w:tcPr>
          <w:p w14:paraId="0D7E6156">
            <w:pPr>
              <w:widowControl/>
              <w:jc w:val="center"/>
              <w:rPr>
                <w:rFonts w:ascii="Times New Roman" w:hAnsi="Times New Roman" w:cs="Times New Roman"/>
                <w:color w:val="000000" w:themeColor="text1"/>
                <w:kern w:val="0"/>
                <w:sz w:val="21"/>
                <w:szCs w:val="21"/>
                <w:rPrChange w:id="214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4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4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4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072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6AE5314">
            <w:pPr>
              <w:widowControl/>
              <w:jc w:val="center"/>
              <w:rPr>
                <w:rFonts w:ascii="Times New Roman" w:hAnsi="Times New Roman" w:cs="Times New Roman"/>
                <w:color w:val="000000" w:themeColor="text1"/>
                <w:kern w:val="0"/>
                <w:sz w:val="21"/>
                <w:szCs w:val="21"/>
                <w:rPrChange w:id="214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23</w:t>
            </w:r>
          </w:p>
        </w:tc>
        <w:tc>
          <w:tcPr>
            <w:tcW w:w="986" w:type="pct"/>
            <w:vMerge w:val="restart"/>
            <w:noWrap/>
            <w:vAlign w:val="center"/>
          </w:tcPr>
          <w:p w14:paraId="68B5CDAD">
            <w:pPr>
              <w:widowControl/>
              <w:jc w:val="center"/>
              <w:rPr>
                <w:rFonts w:ascii="Times New Roman" w:hAnsi="Times New Roman" w:cs="Times New Roman"/>
                <w:color w:val="000000" w:themeColor="text1"/>
                <w:kern w:val="0"/>
                <w:sz w:val="21"/>
                <w:szCs w:val="21"/>
                <w:rPrChange w:id="21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5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一期带机间</w:t>
            </w:r>
          </w:p>
        </w:tc>
        <w:tc>
          <w:tcPr>
            <w:tcW w:w="2805" w:type="pct"/>
            <w:noWrap/>
            <w:vAlign w:val="center"/>
          </w:tcPr>
          <w:p w14:paraId="21A05485">
            <w:pPr>
              <w:widowControl/>
              <w:jc w:val="left"/>
              <w:rPr>
                <w:rFonts w:ascii="Times New Roman" w:hAnsi="Times New Roman" w:cs="Times New Roman"/>
                <w:color w:val="000000" w:themeColor="text1"/>
                <w:kern w:val="0"/>
                <w:sz w:val="21"/>
                <w:szCs w:val="21"/>
                <w:rPrChange w:id="21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5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地面、墙面清洁</w:t>
            </w:r>
          </w:p>
        </w:tc>
        <w:tc>
          <w:tcPr>
            <w:tcW w:w="801" w:type="pct"/>
            <w:noWrap/>
            <w:vAlign w:val="center"/>
          </w:tcPr>
          <w:p w14:paraId="1ED730A9">
            <w:pPr>
              <w:widowControl/>
              <w:jc w:val="center"/>
              <w:rPr>
                <w:rFonts w:ascii="Times New Roman" w:hAnsi="Times New Roman" w:cs="Times New Roman"/>
                <w:color w:val="000000" w:themeColor="text1"/>
                <w:kern w:val="0"/>
                <w:sz w:val="21"/>
                <w:szCs w:val="21"/>
                <w:rPrChange w:id="21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1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E34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2FF1269">
            <w:pPr>
              <w:widowControl/>
              <w:jc w:val="center"/>
              <w:rPr>
                <w:rFonts w:ascii="Times New Roman" w:hAnsi="Times New Roman" w:cs="Times New Roman"/>
                <w:color w:val="000000" w:themeColor="text1"/>
                <w:kern w:val="0"/>
                <w:sz w:val="21"/>
                <w:szCs w:val="21"/>
                <w:rPrChange w:id="215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24</w:t>
            </w:r>
          </w:p>
        </w:tc>
        <w:tc>
          <w:tcPr>
            <w:tcW w:w="986" w:type="pct"/>
            <w:vMerge w:val="continue"/>
            <w:vAlign w:val="center"/>
          </w:tcPr>
          <w:p w14:paraId="0E71FDF8">
            <w:pPr>
              <w:widowControl/>
              <w:jc w:val="left"/>
              <w:rPr>
                <w:rFonts w:ascii="Times New Roman" w:hAnsi="Times New Roman" w:cs="Times New Roman"/>
                <w:color w:val="000000" w:themeColor="text1"/>
                <w:kern w:val="0"/>
                <w:sz w:val="21"/>
                <w:szCs w:val="21"/>
                <w:rPrChange w:id="21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628D2EF">
            <w:pPr>
              <w:widowControl/>
              <w:jc w:val="left"/>
              <w:rPr>
                <w:rFonts w:ascii="Times New Roman" w:hAnsi="Times New Roman" w:cs="Times New Roman"/>
                <w:color w:val="000000" w:themeColor="text1"/>
                <w:kern w:val="0"/>
                <w:sz w:val="21"/>
                <w:szCs w:val="21"/>
                <w:rPrChange w:id="21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16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27310261">
            <w:pPr>
              <w:widowControl/>
              <w:jc w:val="center"/>
              <w:rPr>
                <w:rFonts w:ascii="Times New Roman" w:hAnsi="Times New Roman" w:cs="Times New Roman"/>
                <w:color w:val="000000" w:themeColor="text1"/>
                <w:kern w:val="0"/>
                <w:sz w:val="21"/>
                <w:szCs w:val="21"/>
                <w:rPrChange w:id="216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6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6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16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4D2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111DA57">
            <w:pPr>
              <w:widowControl/>
              <w:jc w:val="center"/>
              <w:rPr>
                <w:rFonts w:ascii="Times New Roman" w:hAnsi="Times New Roman" w:cs="Times New Roman"/>
                <w:color w:val="000000" w:themeColor="text1"/>
                <w:kern w:val="0"/>
                <w:sz w:val="21"/>
                <w:szCs w:val="21"/>
                <w:rPrChange w:id="216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25</w:t>
            </w:r>
          </w:p>
        </w:tc>
        <w:tc>
          <w:tcPr>
            <w:tcW w:w="986" w:type="pct"/>
            <w:vMerge w:val="continue"/>
            <w:vAlign w:val="center"/>
          </w:tcPr>
          <w:p w14:paraId="54F22807">
            <w:pPr>
              <w:widowControl/>
              <w:jc w:val="left"/>
              <w:rPr>
                <w:rFonts w:ascii="Times New Roman" w:hAnsi="Times New Roman" w:cs="Times New Roman"/>
                <w:color w:val="000000" w:themeColor="text1"/>
                <w:kern w:val="0"/>
                <w:sz w:val="21"/>
                <w:szCs w:val="21"/>
                <w:rPrChange w:id="21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8F66816">
            <w:pPr>
              <w:widowControl/>
              <w:jc w:val="left"/>
              <w:rPr>
                <w:rFonts w:ascii="Times New Roman" w:hAnsi="Times New Roman" w:cs="Times New Roman"/>
                <w:color w:val="000000" w:themeColor="text1"/>
                <w:kern w:val="0"/>
                <w:sz w:val="21"/>
                <w:szCs w:val="21"/>
                <w:rPrChange w:id="21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7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50040223">
            <w:pPr>
              <w:widowControl/>
              <w:jc w:val="center"/>
              <w:rPr>
                <w:rFonts w:ascii="Times New Roman" w:hAnsi="Times New Roman" w:cs="Times New Roman"/>
                <w:color w:val="000000" w:themeColor="text1"/>
                <w:kern w:val="0"/>
                <w:sz w:val="21"/>
                <w:szCs w:val="21"/>
                <w:rPrChange w:id="21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7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1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41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6F5A27B">
            <w:pPr>
              <w:widowControl/>
              <w:jc w:val="center"/>
              <w:rPr>
                <w:rFonts w:ascii="Times New Roman" w:hAnsi="Times New Roman" w:cs="Times New Roman"/>
                <w:color w:val="000000" w:themeColor="text1"/>
                <w:kern w:val="0"/>
                <w:sz w:val="21"/>
                <w:szCs w:val="21"/>
                <w:rPrChange w:id="217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7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26</w:t>
            </w:r>
          </w:p>
        </w:tc>
        <w:tc>
          <w:tcPr>
            <w:tcW w:w="986" w:type="pct"/>
            <w:vMerge w:val="continue"/>
            <w:vAlign w:val="center"/>
          </w:tcPr>
          <w:p w14:paraId="78672FB5">
            <w:pPr>
              <w:widowControl/>
              <w:jc w:val="left"/>
              <w:rPr>
                <w:rFonts w:ascii="Times New Roman" w:hAnsi="Times New Roman" w:cs="Times New Roman"/>
                <w:color w:val="000000" w:themeColor="text1"/>
                <w:kern w:val="0"/>
                <w:sz w:val="21"/>
                <w:szCs w:val="21"/>
                <w:rPrChange w:id="21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299E2998">
            <w:pPr>
              <w:widowControl/>
              <w:jc w:val="left"/>
              <w:rPr>
                <w:rFonts w:ascii="Times New Roman" w:hAnsi="Times New Roman" w:cs="Times New Roman"/>
                <w:color w:val="000000" w:themeColor="text1"/>
                <w:kern w:val="0"/>
                <w:sz w:val="21"/>
                <w:szCs w:val="21"/>
                <w:rPrChange w:id="21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8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楼梯清洁</w:t>
            </w:r>
          </w:p>
        </w:tc>
        <w:tc>
          <w:tcPr>
            <w:tcW w:w="801" w:type="pct"/>
            <w:noWrap/>
            <w:vAlign w:val="center"/>
          </w:tcPr>
          <w:p w14:paraId="33AE62D8">
            <w:pPr>
              <w:widowControl/>
              <w:jc w:val="center"/>
              <w:rPr>
                <w:rFonts w:ascii="Times New Roman" w:hAnsi="Times New Roman" w:cs="Times New Roman"/>
                <w:color w:val="000000" w:themeColor="text1"/>
                <w:kern w:val="0"/>
                <w:sz w:val="21"/>
                <w:szCs w:val="21"/>
                <w:rPrChange w:id="21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8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67C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DBF790B">
            <w:pPr>
              <w:widowControl/>
              <w:jc w:val="center"/>
              <w:rPr>
                <w:rFonts w:ascii="Times New Roman" w:hAnsi="Times New Roman" w:cs="Times New Roman"/>
                <w:color w:val="000000" w:themeColor="text1"/>
                <w:kern w:val="0"/>
                <w:sz w:val="21"/>
                <w:szCs w:val="21"/>
                <w:rPrChange w:id="218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8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27</w:t>
            </w:r>
          </w:p>
        </w:tc>
        <w:tc>
          <w:tcPr>
            <w:tcW w:w="986" w:type="pct"/>
            <w:vMerge w:val="continue"/>
            <w:vAlign w:val="center"/>
          </w:tcPr>
          <w:p w14:paraId="55935298">
            <w:pPr>
              <w:widowControl/>
              <w:jc w:val="left"/>
              <w:rPr>
                <w:rFonts w:ascii="Times New Roman" w:hAnsi="Times New Roman" w:cs="Times New Roman"/>
                <w:color w:val="000000" w:themeColor="text1"/>
                <w:kern w:val="0"/>
                <w:sz w:val="21"/>
                <w:szCs w:val="21"/>
                <w:rPrChange w:id="218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FD46285">
            <w:pPr>
              <w:widowControl/>
              <w:jc w:val="left"/>
              <w:rPr>
                <w:rFonts w:ascii="Times New Roman" w:hAnsi="Times New Roman" w:cs="Times New Roman"/>
                <w:color w:val="000000" w:themeColor="text1"/>
                <w:kern w:val="0"/>
                <w:sz w:val="21"/>
                <w:szCs w:val="21"/>
                <w:rPrChange w:id="21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8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卷帘门外地面清理</w:t>
            </w:r>
          </w:p>
        </w:tc>
        <w:tc>
          <w:tcPr>
            <w:tcW w:w="801" w:type="pct"/>
            <w:noWrap/>
            <w:vAlign w:val="center"/>
          </w:tcPr>
          <w:p w14:paraId="61D43EDD">
            <w:pPr>
              <w:widowControl/>
              <w:jc w:val="center"/>
              <w:rPr>
                <w:rFonts w:ascii="Times New Roman" w:hAnsi="Times New Roman" w:cs="Times New Roman"/>
                <w:color w:val="000000" w:themeColor="text1"/>
                <w:kern w:val="0"/>
                <w:sz w:val="21"/>
                <w:szCs w:val="21"/>
                <w:rPrChange w:id="21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9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1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1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4EB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25853C8">
            <w:pPr>
              <w:widowControl/>
              <w:jc w:val="center"/>
              <w:rPr>
                <w:rFonts w:ascii="Times New Roman" w:hAnsi="Times New Roman" w:cs="Times New Roman"/>
                <w:color w:val="000000" w:themeColor="text1"/>
                <w:kern w:val="0"/>
                <w:sz w:val="21"/>
                <w:szCs w:val="21"/>
                <w:rPrChange w:id="219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19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28</w:t>
            </w:r>
          </w:p>
        </w:tc>
        <w:tc>
          <w:tcPr>
            <w:tcW w:w="986" w:type="pct"/>
            <w:vMerge w:val="continue"/>
            <w:vAlign w:val="center"/>
          </w:tcPr>
          <w:p w14:paraId="6192D6E0">
            <w:pPr>
              <w:widowControl/>
              <w:jc w:val="left"/>
              <w:rPr>
                <w:rFonts w:ascii="Times New Roman" w:hAnsi="Times New Roman" w:cs="Times New Roman"/>
                <w:color w:val="000000" w:themeColor="text1"/>
                <w:kern w:val="0"/>
                <w:sz w:val="21"/>
                <w:szCs w:val="21"/>
                <w:rPrChange w:id="219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94A4A8E">
            <w:pPr>
              <w:widowControl/>
              <w:jc w:val="left"/>
              <w:rPr>
                <w:rFonts w:ascii="Times New Roman" w:hAnsi="Times New Roman" w:cs="Times New Roman"/>
                <w:color w:val="000000" w:themeColor="text1"/>
                <w:kern w:val="0"/>
                <w:sz w:val="21"/>
                <w:szCs w:val="21"/>
                <w:rPrChange w:id="21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19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带机两侧排水沟冲洗</w:t>
            </w:r>
          </w:p>
        </w:tc>
        <w:tc>
          <w:tcPr>
            <w:tcW w:w="801" w:type="pct"/>
            <w:noWrap/>
            <w:vAlign w:val="center"/>
          </w:tcPr>
          <w:p w14:paraId="121B1B1B">
            <w:pPr>
              <w:widowControl/>
              <w:jc w:val="center"/>
              <w:rPr>
                <w:rFonts w:ascii="Times New Roman" w:hAnsi="Times New Roman" w:cs="Times New Roman"/>
                <w:color w:val="000000" w:themeColor="text1"/>
                <w:kern w:val="0"/>
                <w:sz w:val="21"/>
                <w:szCs w:val="21"/>
                <w:rPrChange w:id="219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0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0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47D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CCF6BE8">
            <w:pPr>
              <w:widowControl/>
              <w:jc w:val="center"/>
              <w:rPr>
                <w:rFonts w:ascii="Times New Roman" w:hAnsi="Times New Roman" w:cs="Times New Roman"/>
                <w:color w:val="000000" w:themeColor="text1"/>
                <w:kern w:val="0"/>
                <w:sz w:val="21"/>
                <w:szCs w:val="21"/>
                <w:rPrChange w:id="220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0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29</w:t>
            </w:r>
          </w:p>
        </w:tc>
        <w:tc>
          <w:tcPr>
            <w:tcW w:w="986" w:type="pct"/>
            <w:vMerge w:val="restart"/>
            <w:vAlign w:val="center"/>
          </w:tcPr>
          <w:p w14:paraId="4C6B74CE">
            <w:pPr>
              <w:widowControl/>
              <w:jc w:val="center"/>
              <w:rPr>
                <w:rFonts w:ascii="Times New Roman" w:hAnsi="Times New Roman" w:cs="Times New Roman"/>
                <w:color w:val="000000" w:themeColor="text1"/>
                <w:kern w:val="0"/>
                <w:sz w:val="21"/>
                <w:szCs w:val="21"/>
                <w:rPrChange w:id="220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0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一期空压机间</w:t>
            </w:r>
          </w:p>
        </w:tc>
        <w:tc>
          <w:tcPr>
            <w:tcW w:w="2805" w:type="pct"/>
            <w:noWrap/>
            <w:vAlign w:val="center"/>
          </w:tcPr>
          <w:p w14:paraId="516CCE4A">
            <w:pPr>
              <w:widowControl/>
              <w:jc w:val="left"/>
              <w:rPr>
                <w:rFonts w:ascii="Times New Roman" w:hAnsi="Times New Roman" w:cs="Times New Roman"/>
                <w:color w:val="000000" w:themeColor="text1"/>
                <w:kern w:val="0"/>
                <w:sz w:val="21"/>
                <w:szCs w:val="21"/>
                <w:rPrChange w:id="22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0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地面、墙面、窗台清洁</w:t>
            </w:r>
          </w:p>
        </w:tc>
        <w:tc>
          <w:tcPr>
            <w:tcW w:w="801" w:type="pct"/>
            <w:noWrap/>
            <w:vAlign w:val="center"/>
          </w:tcPr>
          <w:p w14:paraId="5632C359">
            <w:pPr>
              <w:widowControl/>
              <w:jc w:val="center"/>
              <w:rPr>
                <w:rFonts w:ascii="Times New Roman" w:hAnsi="Times New Roman" w:cs="Times New Roman"/>
                <w:color w:val="000000" w:themeColor="text1"/>
                <w:kern w:val="0"/>
                <w:sz w:val="21"/>
                <w:szCs w:val="21"/>
                <w:rPrChange w:id="22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1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1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1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DFC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F0F8C0B">
            <w:pPr>
              <w:widowControl/>
              <w:jc w:val="center"/>
              <w:rPr>
                <w:rFonts w:ascii="Times New Roman" w:hAnsi="Times New Roman" w:cs="Times New Roman"/>
                <w:color w:val="000000" w:themeColor="text1"/>
                <w:kern w:val="0"/>
                <w:sz w:val="21"/>
                <w:szCs w:val="21"/>
                <w:rPrChange w:id="221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1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30</w:t>
            </w:r>
          </w:p>
        </w:tc>
        <w:tc>
          <w:tcPr>
            <w:tcW w:w="986" w:type="pct"/>
            <w:vMerge w:val="continue"/>
            <w:vAlign w:val="center"/>
          </w:tcPr>
          <w:p w14:paraId="127C8C18">
            <w:pPr>
              <w:widowControl/>
              <w:jc w:val="left"/>
              <w:rPr>
                <w:rFonts w:ascii="Times New Roman" w:hAnsi="Times New Roman" w:cs="Times New Roman"/>
                <w:color w:val="000000" w:themeColor="text1"/>
                <w:kern w:val="0"/>
                <w:sz w:val="21"/>
                <w:szCs w:val="21"/>
                <w:rPrChange w:id="221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F171F34">
            <w:pPr>
              <w:widowControl/>
              <w:jc w:val="left"/>
              <w:rPr>
                <w:rFonts w:ascii="Times New Roman" w:hAnsi="Times New Roman" w:cs="Times New Roman"/>
                <w:color w:val="000000" w:themeColor="text1"/>
                <w:kern w:val="0"/>
                <w:sz w:val="21"/>
                <w:szCs w:val="21"/>
                <w:rPrChange w:id="221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1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21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4514E75B">
            <w:pPr>
              <w:widowControl/>
              <w:jc w:val="center"/>
              <w:rPr>
                <w:rFonts w:ascii="Times New Roman" w:hAnsi="Times New Roman" w:cs="Times New Roman"/>
                <w:color w:val="000000" w:themeColor="text1"/>
                <w:kern w:val="0"/>
                <w:sz w:val="21"/>
                <w:szCs w:val="21"/>
                <w:rPrChange w:id="221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2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2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2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7E4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6787C3E">
            <w:pPr>
              <w:widowControl/>
              <w:jc w:val="center"/>
              <w:rPr>
                <w:rFonts w:ascii="Times New Roman" w:hAnsi="Times New Roman" w:cs="Times New Roman"/>
                <w:color w:val="000000" w:themeColor="text1"/>
                <w:kern w:val="0"/>
                <w:sz w:val="21"/>
                <w:szCs w:val="21"/>
                <w:rPrChange w:id="222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2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31</w:t>
            </w:r>
          </w:p>
        </w:tc>
        <w:tc>
          <w:tcPr>
            <w:tcW w:w="986" w:type="pct"/>
            <w:vMerge w:val="restart"/>
            <w:vAlign w:val="center"/>
          </w:tcPr>
          <w:p w14:paraId="3743493D">
            <w:pPr>
              <w:widowControl/>
              <w:jc w:val="center"/>
              <w:rPr>
                <w:rFonts w:ascii="Times New Roman" w:hAnsi="Times New Roman" w:cs="Times New Roman"/>
                <w:color w:val="000000" w:themeColor="text1"/>
                <w:kern w:val="0"/>
                <w:sz w:val="21"/>
                <w:szCs w:val="21"/>
                <w:rPrChange w:id="222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2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一期电气间</w:t>
            </w:r>
          </w:p>
        </w:tc>
        <w:tc>
          <w:tcPr>
            <w:tcW w:w="2805" w:type="pct"/>
            <w:noWrap/>
            <w:vAlign w:val="center"/>
          </w:tcPr>
          <w:p w14:paraId="2B5D8686">
            <w:pPr>
              <w:widowControl/>
              <w:jc w:val="left"/>
              <w:rPr>
                <w:rFonts w:ascii="Times New Roman" w:hAnsi="Times New Roman" w:cs="Times New Roman"/>
                <w:color w:val="000000" w:themeColor="text1"/>
                <w:kern w:val="0"/>
                <w:sz w:val="21"/>
                <w:szCs w:val="21"/>
                <w:rPrChange w:id="222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2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地面清洁（含</w:t>
            </w:r>
            <w:r>
              <w:rPr>
                <w:rFonts w:ascii="Times New Roman" w:hAnsi="Times New Roman" w:cs="Times New Roman"/>
                <w:color w:val="000000" w:themeColor="text1"/>
                <w:kern w:val="0"/>
                <w:sz w:val="21"/>
                <w:szCs w:val="21"/>
                <w:rPrChange w:id="22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MCC</w:t>
            </w:r>
            <w:r>
              <w:rPr>
                <w:rFonts w:hint="eastAsia" w:ascii="Times New Roman" w:hAnsi="Times New Roman" w:cs="Times New Roman"/>
                <w:color w:val="000000" w:themeColor="text1"/>
                <w:kern w:val="0"/>
                <w:sz w:val="21"/>
                <w:szCs w:val="21"/>
                <w:rPrChange w:id="223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间外围）</w:t>
            </w:r>
          </w:p>
        </w:tc>
        <w:tc>
          <w:tcPr>
            <w:tcW w:w="801" w:type="pct"/>
            <w:noWrap/>
            <w:vAlign w:val="center"/>
          </w:tcPr>
          <w:p w14:paraId="3DFE8298">
            <w:pPr>
              <w:widowControl/>
              <w:jc w:val="center"/>
              <w:rPr>
                <w:rFonts w:ascii="Times New Roman" w:hAnsi="Times New Roman" w:cs="Times New Roman"/>
                <w:color w:val="000000" w:themeColor="text1"/>
                <w:kern w:val="0"/>
                <w:sz w:val="21"/>
                <w:szCs w:val="21"/>
                <w:rPrChange w:id="223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3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3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3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BE9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15B8421">
            <w:pPr>
              <w:widowControl/>
              <w:jc w:val="center"/>
              <w:rPr>
                <w:rFonts w:ascii="Times New Roman" w:hAnsi="Times New Roman" w:cs="Times New Roman"/>
                <w:color w:val="000000" w:themeColor="text1"/>
                <w:kern w:val="0"/>
                <w:sz w:val="21"/>
                <w:szCs w:val="21"/>
                <w:rPrChange w:id="223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3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32</w:t>
            </w:r>
          </w:p>
        </w:tc>
        <w:tc>
          <w:tcPr>
            <w:tcW w:w="986" w:type="pct"/>
            <w:vMerge w:val="continue"/>
            <w:vAlign w:val="center"/>
          </w:tcPr>
          <w:p w14:paraId="3EE8CC0A">
            <w:pPr>
              <w:widowControl/>
              <w:jc w:val="left"/>
              <w:rPr>
                <w:rFonts w:ascii="Times New Roman" w:hAnsi="Times New Roman" w:cs="Times New Roman"/>
                <w:color w:val="000000" w:themeColor="text1"/>
                <w:kern w:val="0"/>
                <w:sz w:val="21"/>
                <w:szCs w:val="21"/>
                <w:rPrChange w:id="223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3E8849D">
            <w:pPr>
              <w:widowControl/>
              <w:jc w:val="left"/>
              <w:rPr>
                <w:rFonts w:ascii="Times New Roman" w:hAnsi="Times New Roman" w:cs="Times New Roman"/>
                <w:color w:val="000000" w:themeColor="text1"/>
                <w:kern w:val="0"/>
                <w:sz w:val="21"/>
                <w:szCs w:val="21"/>
                <w:rPrChange w:id="22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3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窗台、窗户清洁</w:t>
            </w:r>
          </w:p>
        </w:tc>
        <w:tc>
          <w:tcPr>
            <w:tcW w:w="801" w:type="pct"/>
            <w:noWrap/>
            <w:vAlign w:val="center"/>
          </w:tcPr>
          <w:p w14:paraId="0A341A82">
            <w:pPr>
              <w:widowControl/>
              <w:jc w:val="center"/>
              <w:rPr>
                <w:rFonts w:ascii="Times New Roman" w:hAnsi="Times New Roman" w:cs="Times New Roman"/>
                <w:color w:val="000000" w:themeColor="text1"/>
                <w:kern w:val="0"/>
                <w:sz w:val="21"/>
                <w:szCs w:val="21"/>
                <w:rPrChange w:id="224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4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24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24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2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020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E7057ED">
            <w:pPr>
              <w:widowControl/>
              <w:jc w:val="center"/>
              <w:rPr>
                <w:rFonts w:ascii="Times New Roman" w:hAnsi="Times New Roman" w:cs="Times New Roman"/>
                <w:color w:val="000000" w:themeColor="text1"/>
                <w:kern w:val="0"/>
                <w:sz w:val="21"/>
                <w:szCs w:val="21"/>
                <w:rPrChange w:id="224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4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33</w:t>
            </w:r>
          </w:p>
        </w:tc>
        <w:tc>
          <w:tcPr>
            <w:tcW w:w="986" w:type="pct"/>
            <w:vMerge w:val="restart"/>
            <w:noWrap/>
            <w:vAlign w:val="center"/>
          </w:tcPr>
          <w:p w14:paraId="56E9D605">
            <w:pPr>
              <w:widowControl/>
              <w:jc w:val="center"/>
              <w:rPr>
                <w:rFonts w:ascii="Times New Roman" w:hAnsi="Times New Roman" w:cs="Times New Roman"/>
                <w:color w:val="000000" w:themeColor="text1"/>
                <w:kern w:val="0"/>
                <w:sz w:val="21"/>
                <w:szCs w:val="21"/>
                <w:rPrChange w:id="22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4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一期薄层间</w:t>
            </w:r>
          </w:p>
        </w:tc>
        <w:tc>
          <w:tcPr>
            <w:tcW w:w="2805" w:type="pct"/>
            <w:noWrap/>
            <w:vAlign w:val="center"/>
          </w:tcPr>
          <w:p w14:paraId="63C45D20">
            <w:pPr>
              <w:widowControl/>
              <w:jc w:val="left"/>
              <w:rPr>
                <w:rFonts w:ascii="Times New Roman" w:hAnsi="Times New Roman" w:cs="Times New Roman"/>
                <w:color w:val="000000" w:themeColor="text1"/>
                <w:kern w:val="0"/>
                <w:sz w:val="21"/>
                <w:szCs w:val="21"/>
                <w:rPrChange w:id="22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5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7F357042">
            <w:pPr>
              <w:widowControl/>
              <w:jc w:val="center"/>
              <w:rPr>
                <w:rFonts w:ascii="Times New Roman" w:hAnsi="Times New Roman" w:cs="Times New Roman"/>
                <w:color w:val="000000" w:themeColor="text1"/>
                <w:kern w:val="0"/>
                <w:sz w:val="21"/>
                <w:szCs w:val="21"/>
                <w:rPrChange w:id="225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5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25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25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2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393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DB910AF">
            <w:pPr>
              <w:widowControl/>
              <w:jc w:val="center"/>
              <w:rPr>
                <w:rFonts w:ascii="Times New Roman" w:hAnsi="Times New Roman" w:cs="Times New Roman"/>
                <w:color w:val="000000" w:themeColor="text1"/>
                <w:kern w:val="0"/>
                <w:sz w:val="21"/>
                <w:szCs w:val="21"/>
                <w:rPrChange w:id="22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34</w:t>
            </w:r>
          </w:p>
        </w:tc>
        <w:tc>
          <w:tcPr>
            <w:tcW w:w="986" w:type="pct"/>
            <w:vMerge w:val="continue"/>
            <w:vAlign w:val="center"/>
          </w:tcPr>
          <w:p w14:paraId="7FC1E0CA">
            <w:pPr>
              <w:widowControl/>
              <w:jc w:val="left"/>
              <w:rPr>
                <w:rFonts w:ascii="Times New Roman" w:hAnsi="Times New Roman" w:cs="Times New Roman"/>
                <w:color w:val="000000" w:themeColor="text1"/>
                <w:kern w:val="0"/>
                <w:sz w:val="21"/>
                <w:szCs w:val="21"/>
                <w:rPrChange w:id="22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BD98FB5">
            <w:pPr>
              <w:widowControl/>
              <w:jc w:val="left"/>
              <w:rPr>
                <w:rFonts w:ascii="Times New Roman" w:hAnsi="Times New Roman" w:cs="Times New Roman"/>
                <w:color w:val="000000" w:themeColor="text1"/>
                <w:kern w:val="0"/>
                <w:sz w:val="21"/>
                <w:szCs w:val="21"/>
                <w:rPrChange w:id="22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26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746AE300">
            <w:pPr>
              <w:widowControl/>
              <w:jc w:val="center"/>
              <w:rPr>
                <w:rFonts w:ascii="Times New Roman" w:hAnsi="Times New Roman" w:cs="Times New Roman"/>
                <w:color w:val="000000" w:themeColor="text1"/>
                <w:kern w:val="0"/>
                <w:sz w:val="21"/>
                <w:szCs w:val="21"/>
                <w:rPrChange w:id="22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B17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8A79637">
            <w:pPr>
              <w:widowControl/>
              <w:jc w:val="center"/>
              <w:rPr>
                <w:rFonts w:ascii="Times New Roman" w:hAnsi="Times New Roman" w:cs="Times New Roman"/>
                <w:color w:val="000000" w:themeColor="text1"/>
                <w:kern w:val="0"/>
                <w:sz w:val="21"/>
                <w:szCs w:val="21"/>
                <w:rPrChange w:id="22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35</w:t>
            </w:r>
          </w:p>
        </w:tc>
        <w:tc>
          <w:tcPr>
            <w:tcW w:w="986" w:type="pct"/>
            <w:vMerge w:val="continue"/>
            <w:vAlign w:val="center"/>
          </w:tcPr>
          <w:p w14:paraId="203A809E">
            <w:pPr>
              <w:widowControl/>
              <w:jc w:val="left"/>
              <w:rPr>
                <w:rFonts w:ascii="Times New Roman" w:hAnsi="Times New Roman" w:cs="Times New Roman"/>
                <w:color w:val="000000" w:themeColor="text1"/>
                <w:kern w:val="0"/>
                <w:sz w:val="21"/>
                <w:szCs w:val="21"/>
                <w:rPrChange w:id="22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F64EF8E">
            <w:pPr>
              <w:widowControl/>
              <w:jc w:val="left"/>
              <w:rPr>
                <w:rFonts w:ascii="Times New Roman" w:hAnsi="Times New Roman" w:cs="Times New Roman"/>
                <w:color w:val="000000" w:themeColor="text1"/>
                <w:kern w:val="0"/>
                <w:sz w:val="21"/>
                <w:szCs w:val="21"/>
                <w:rPrChange w:id="22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7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5E4729B3">
            <w:pPr>
              <w:widowControl/>
              <w:jc w:val="center"/>
              <w:rPr>
                <w:rFonts w:ascii="Times New Roman" w:hAnsi="Times New Roman" w:cs="Times New Roman"/>
                <w:color w:val="000000" w:themeColor="text1"/>
                <w:kern w:val="0"/>
                <w:sz w:val="21"/>
                <w:szCs w:val="21"/>
                <w:rPrChange w:id="227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7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7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7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A0E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1E207B9">
            <w:pPr>
              <w:widowControl/>
              <w:jc w:val="center"/>
              <w:rPr>
                <w:rFonts w:ascii="Times New Roman" w:hAnsi="Times New Roman" w:cs="Times New Roman"/>
                <w:color w:val="000000" w:themeColor="text1"/>
                <w:kern w:val="0"/>
                <w:sz w:val="21"/>
                <w:szCs w:val="21"/>
                <w:rPrChange w:id="227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36</w:t>
            </w:r>
          </w:p>
        </w:tc>
        <w:tc>
          <w:tcPr>
            <w:tcW w:w="986" w:type="pct"/>
            <w:vMerge w:val="continue"/>
            <w:vAlign w:val="center"/>
          </w:tcPr>
          <w:p w14:paraId="574EE9E5">
            <w:pPr>
              <w:widowControl/>
              <w:jc w:val="left"/>
              <w:rPr>
                <w:rFonts w:ascii="Times New Roman" w:hAnsi="Times New Roman" w:cs="Times New Roman"/>
                <w:color w:val="000000" w:themeColor="text1"/>
                <w:kern w:val="0"/>
                <w:sz w:val="21"/>
                <w:szCs w:val="21"/>
                <w:rPrChange w:id="22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96FDE0C">
            <w:pPr>
              <w:widowControl/>
              <w:jc w:val="left"/>
              <w:rPr>
                <w:rFonts w:ascii="Times New Roman" w:hAnsi="Times New Roman" w:cs="Times New Roman"/>
                <w:color w:val="000000" w:themeColor="text1"/>
                <w:kern w:val="0"/>
                <w:sz w:val="21"/>
                <w:szCs w:val="21"/>
                <w:rPrChange w:id="228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8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钢平台地面清洁</w:t>
            </w:r>
          </w:p>
        </w:tc>
        <w:tc>
          <w:tcPr>
            <w:tcW w:w="801" w:type="pct"/>
            <w:noWrap/>
            <w:vAlign w:val="center"/>
          </w:tcPr>
          <w:p w14:paraId="23A63366">
            <w:pPr>
              <w:widowControl/>
              <w:jc w:val="center"/>
              <w:rPr>
                <w:rFonts w:ascii="Times New Roman" w:hAnsi="Times New Roman" w:cs="Times New Roman"/>
                <w:color w:val="000000" w:themeColor="text1"/>
                <w:kern w:val="0"/>
                <w:sz w:val="21"/>
                <w:szCs w:val="21"/>
                <w:rPrChange w:id="228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8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28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8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BA4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DAA1E1B">
            <w:pPr>
              <w:widowControl/>
              <w:jc w:val="center"/>
              <w:rPr>
                <w:rFonts w:ascii="Times New Roman" w:hAnsi="Times New Roman" w:cs="Times New Roman"/>
                <w:color w:val="000000" w:themeColor="text1"/>
                <w:kern w:val="0"/>
                <w:sz w:val="21"/>
                <w:szCs w:val="21"/>
                <w:rPrChange w:id="228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8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37</w:t>
            </w:r>
          </w:p>
        </w:tc>
        <w:tc>
          <w:tcPr>
            <w:tcW w:w="986" w:type="pct"/>
            <w:vMerge w:val="continue"/>
            <w:vAlign w:val="center"/>
          </w:tcPr>
          <w:p w14:paraId="6251DD7B">
            <w:pPr>
              <w:widowControl/>
              <w:jc w:val="left"/>
              <w:rPr>
                <w:rFonts w:ascii="Times New Roman" w:hAnsi="Times New Roman" w:cs="Times New Roman"/>
                <w:color w:val="000000" w:themeColor="text1"/>
                <w:kern w:val="0"/>
                <w:sz w:val="21"/>
                <w:szCs w:val="21"/>
                <w:rPrChange w:id="22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9AA9232">
            <w:pPr>
              <w:widowControl/>
              <w:jc w:val="left"/>
              <w:rPr>
                <w:rFonts w:ascii="Times New Roman" w:hAnsi="Times New Roman" w:cs="Times New Roman"/>
                <w:color w:val="000000" w:themeColor="text1"/>
                <w:kern w:val="0"/>
                <w:sz w:val="21"/>
                <w:szCs w:val="21"/>
                <w:rPrChange w:id="22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9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东侧窗户清洁</w:t>
            </w:r>
          </w:p>
        </w:tc>
        <w:tc>
          <w:tcPr>
            <w:tcW w:w="801" w:type="pct"/>
            <w:noWrap/>
            <w:vAlign w:val="center"/>
          </w:tcPr>
          <w:p w14:paraId="1FB77231">
            <w:pPr>
              <w:widowControl/>
              <w:jc w:val="center"/>
              <w:rPr>
                <w:rFonts w:ascii="Times New Roman" w:hAnsi="Times New Roman" w:cs="Times New Roman"/>
                <w:color w:val="000000" w:themeColor="text1"/>
                <w:kern w:val="0"/>
                <w:sz w:val="21"/>
                <w:szCs w:val="21"/>
                <w:rPrChange w:id="229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29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29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29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29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29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CC9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F5674EA">
            <w:pPr>
              <w:widowControl/>
              <w:jc w:val="center"/>
              <w:rPr>
                <w:rFonts w:ascii="Times New Roman" w:hAnsi="Times New Roman" w:cs="Times New Roman"/>
                <w:color w:val="000000" w:themeColor="text1"/>
                <w:kern w:val="0"/>
                <w:sz w:val="21"/>
                <w:szCs w:val="21"/>
                <w:rPrChange w:id="22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2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38</w:t>
            </w:r>
          </w:p>
        </w:tc>
        <w:tc>
          <w:tcPr>
            <w:tcW w:w="986" w:type="pct"/>
            <w:vMerge w:val="continue"/>
            <w:vAlign w:val="center"/>
          </w:tcPr>
          <w:p w14:paraId="42D0034F">
            <w:pPr>
              <w:widowControl/>
              <w:jc w:val="left"/>
              <w:rPr>
                <w:rFonts w:ascii="Times New Roman" w:hAnsi="Times New Roman" w:cs="Times New Roman"/>
                <w:color w:val="000000" w:themeColor="text1"/>
                <w:kern w:val="0"/>
                <w:sz w:val="21"/>
                <w:szCs w:val="21"/>
                <w:rPrChange w:id="22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11BC06C">
            <w:pPr>
              <w:widowControl/>
              <w:jc w:val="left"/>
              <w:rPr>
                <w:rFonts w:ascii="Times New Roman" w:hAnsi="Times New Roman" w:cs="Times New Roman"/>
                <w:color w:val="000000" w:themeColor="text1"/>
                <w:kern w:val="0"/>
                <w:sz w:val="21"/>
                <w:szCs w:val="21"/>
                <w:rPrChange w:id="230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0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西侧卷帘门、百叶窗、风管清洁</w:t>
            </w:r>
          </w:p>
        </w:tc>
        <w:tc>
          <w:tcPr>
            <w:tcW w:w="801" w:type="pct"/>
            <w:noWrap/>
            <w:vAlign w:val="center"/>
          </w:tcPr>
          <w:p w14:paraId="60B1B717">
            <w:pPr>
              <w:widowControl/>
              <w:jc w:val="center"/>
              <w:rPr>
                <w:rFonts w:ascii="Times New Roman" w:hAnsi="Times New Roman" w:cs="Times New Roman"/>
                <w:color w:val="000000" w:themeColor="text1"/>
                <w:kern w:val="0"/>
                <w:sz w:val="21"/>
                <w:szCs w:val="21"/>
                <w:rPrChange w:id="230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0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30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0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30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0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7F9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5082E09">
            <w:pPr>
              <w:widowControl/>
              <w:jc w:val="center"/>
              <w:rPr>
                <w:rFonts w:ascii="Times New Roman" w:hAnsi="Times New Roman" w:cs="Times New Roman"/>
                <w:color w:val="000000" w:themeColor="text1"/>
                <w:kern w:val="0"/>
                <w:sz w:val="21"/>
                <w:szCs w:val="21"/>
                <w:rPrChange w:id="23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39</w:t>
            </w:r>
          </w:p>
        </w:tc>
        <w:tc>
          <w:tcPr>
            <w:tcW w:w="986" w:type="pct"/>
            <w:vMerge w:val="continue"/>
            <w:vAlign w:val="center"/>
          </w:tcPr>
          <w:p w14:paraId="25DAD04F">
            <w:pPr>
              <w:widowControl/>
              <w:jc w:val="left"/>
              <w:rPr>
                <w:rFonts w:ascii="Times New Roman" w:hAnsi="Times New Roman" w:cs="Times New Roman"/>
                <w:color w:val="000000" w:themeColor="text1"/>
                <w:kern w:val="0"/>
                <w:sz w:val="21"/>
                <w:szCs w:val="21"/>
                <w:rPrChange w:id="231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67633A6">
            <w:pPr>
              <w:widowControl/>
              <w:jc w:val="left"/>
              <w:rPr>
                <w:rFonts w:ascii="Times New Roman" w:hAnsi="Times New Roman" w:cs="Times New Roman"/>
                <w:color w:val="000000" w:themeColor="text1"/>
                <w:kern w:val="0"/>
                <w:sz w:val="21"/>
                <w:szCs w:val="21"/>
                <w:rPrChange w:id="23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1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靠参观通道侧窗户清洁</w:t>
            </w:r>
          </w:p>
        </w:tc>
        <w:tc>
          <w:tcPr>
            <w:tcW w:w="801" w:type="pct"/>
            <w:noWrap/>
            <w:vAlign w:val="center"/>
          </w:tcPr>
          <w:p w14:paraId="0FA8560D">
            <w:pPr>
              <w:widowControl/>
              <w:jc w:val="center"/>
              <w:rPr>
                <w:rFonts w:ascii="Times New Roman" w:hAnsi="Times New Roman" w:cs="Times New Roman"/>
                <w:color w:val="000000" w:themeColor="text1"/>
                <w:kern w:val="0"/>
                <w:sz w:val="21"/>
                <w:szCs w:val="21"/>
                <w:rPrChange w:id="23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1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3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1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周</w:t>
            </w:r>
            <w:r>
              <w:rPr>
                <w:rFonts w:ascii="Times New Roman" w:hAnsi="Times New Roman" w:cs="Times New Roman"/>
                <w:color w:val="000000" w:themeColor="text1"/>
                <w:kern w:val="0"/>
                <w:sz w:val="21"/>
                <w:szCs w:val="21"/>
                <w:rPrChange w:id="231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1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005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B606B6B">
            <w:pPr>
              <w:widowControl/>
              <w:jc w:val="center"/>
              <w:rPr>
                <w:rFonts w:ascii="Times New Roman" w:hAnsi="Times New Roman" w:cs="Times New Roman"/>
                <w:color w:val="000000" w:themeColor="text1"/>
                <w:kern w:val="0"/>
                <w:sz w:val="21"/>
                <w:szCs w:val="21"/>
                <w:rPrChange w:id="23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40</w:t>
            </w:r>
          </w:p>
        </w:tc>
        <w:tc>
          <w:tcPr>
            <w:tcW w:w="986" w:type="pct"/>
            <w:vMerge w:val="restart"/>
            <w:vAlign w:val="center"/>
          </w:tcPr>
          <w:p w14:paraId="1D05D1E6">
            <w:pPr>
              <w:widowControl/>
              <w:jc w:val="center"/>
              <w:rPr>
                <w:rFonts w:ascii="Times New Roman" w:hAnsi="Times New Roman" w:cs="Times New Roman"/>
                <w:color w:val="000000" w:themeColor="text1"/>
                <w:kern w:val="0"/>
                <w:sz w:val="21"/>
                <w:szCs w:val="21"/>
                <w:rPrChange w:id="232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2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一期切碎机区</w:t>
            </w:r>
          </w:p>
        </w:tc>
        <w:tc>
          <w:tcPr>
            <w:tcW w:w="2805" w:type="pct"/>
            <w:noWrap/>
            <w:vAlign w:val="center"/>
          </w:tcPr>
          <w:p w14:paraId="035218DC">
            <w:pPr>
              <w:widowControl/>
              <w:jc w:val="left"/>
              <w:rPr>
                <w:rFonts w:ascii="Times New Roman" w:hAnsi="Times New Roman" w:cs="Times New Roman"/>
                <w:color w:val="000000" w:themeColor="text1"/>
                <w:kern w:val="0"/>
                <w:sz w:val="21"/>
                <w:szCs w:val="21"/>
                <w:rPrChange w:id="232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2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通道地面清洁</w:t>
            </w:r>
          </w:p>
        </w:tc>
        <w:tc>
          <w:tcPr>
            <w:tcW w:w="801" w:type="pct"/>
            <w:noWrap/>
            <w:vAlign w:val="center"/>
          </w:tcPr>
          <w:p w14:paraId="7F905B27">
            <w:pPr>
              <w:widowControl/>
              <w:jc w:val="center"/>
              <w:rPr>
                <w:rFonts w:ascii="Times New Roman" w:hAnsi="Times New Roman" w:cs="Times New Roman"/>
                <w:color w:val="000000" w:themeColor="text1"/>
                <w:kern w:val="0"/>
                <w:sz w:val="21"/>
                <w:szCs w:val="21"/>
                <w:rPrChange w:id="23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3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2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707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C6D7CEA">
            <w:pPr>
              <w:widowControl/>
              <w:jc w:val="center"/>
              <w:rPr>
                <w:rFonts w:ascii="Times New Roman" w:hAnsi="Times New Roman" w:cs="Times New Roman"/>
                <w:color w:val="000000" w:themeColor="text1"/>
                <w:kern w:val="0"/>
                <w:sz w:val="21"/>
                <w:szCs w:val="21"/>
                <w:rPrChange w:id="23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41</w:t>
            </w:r>
          </w:p>
        </w:tc>
        <w:tc>
          <w:tcPr>
            <w:tcW w:w="986" w:type="pct"/>
            <w:vMerge w:val="continue"/>
            <w:vAlign w:val="center"/>
          </w:tcPr>
          <w:p w14:paraId="6F5DFEB6">
            <w:pPr>
              <w:widowControl/>
              <w:jc w:val="left"/>
              <w:rPr>
                <w:rFonts w:ascii="Times New Roman" w:hAnsi="Times New Roman" w:cs="Times New Roman"/>
                <w:color w:val="000000" w:themeColor="text1"/>
                <w:kern w:val="0"/>
                <w:sz w:val="21"/>
                <w:szCs w:val="21"/>
                <w:rPrChange w:id="233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40186EE">
            <w:pPr>
              <w:widowControl/>
              <w:jc w:val="left"/>
              <w:rPr>
                <w:rFonts w:ascii="Times New Roman" w:hAnsi="Times New Roman" w:cs="Times New Roman"/>
                <w:color w:val="000000" w:themeColor="text1"/>
                <w:kern w:val="0"/>
                <w:sz w:val="21"/>
                <w:szCs w:val="21"/>
                <w:rPrChange w:id="233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3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切碎机间地面清洁</w:t>
            </w:r>
          </w:p>
        </w:tc>
        <w:tc>
          <w:tcPr>
            <w:tcW w:w="801" w:type="pct"/>
            <w:noWrap/>
            <w:vAlign w:val="center"/>
          </w:tcPr>
          <w:p w14:paraId="49A200D9">
            <w:pPr>
              <w:widowControl/>
              <w:jc w:val="center"/>
              <w:rPr>
                <w:rFonts w:ascii="Times New Roman" w:hAnsi="Times New Roman" w:cs="Times New Roman"/>
                <w:color w:val="000000" w:themeColor="text1"/>
                <w:kern w:val="0"/>
                <w:sz w:val="21"/>
                <w:szCs w:val="21"/>
                <w:rPrChange w:id="23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3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20A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03AE47F">
            <w:pPr>
              <w:widowControl/>
              <w:jc w:val="center"/>
              <w:rPr>
                <w:rFonts w:ascii="Times New Roman" w:hAnsi="Times New Roman" w:cs="Times New Roman"/>
                <w:color w:val="000000" w:themeColor="text1"/>
                <w:kern w:val="0"/>
                <w:sz w:val="21"/>
                <w:szCs w:val="21"/>
                <w:rPrChange w:id="23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42</w:t>
            </w:r>
          </w:p>
        </w:tc>
        <w:tc>
          <w:tcPr>
            <w:tcW w:w="986" w:type="pct"/>
            <w:vMerge w:val="continue"/>
            <w:vAlign w:val="center"/>
          </w:tcPr>
          <w:p w14:paraId="0E5C9948">
            <w:pPr>
              <w:widowControl/>
              <w:jc w:val="left"/>
              <w:rPr>
                <w:rFonts w:ascii="Times New Roman" w:hAnsi="Times New Roman" w:cs="Times New Roman"/>
                <w:color w:val="000000" w:themeColor="text1"/>
                <w:kern w:val="0"/>
                <w:sz w:val="21"/>
                <w:szCs w:val="21"/>
                <w:rPrChange w:id="23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1711B07">
            <w:pPr>
              <w:widowControl/>
              <w:jc w:val="left"/>
              <w:rPr>
                <w:rFonts w:ascii="Times New Roman" w:hAnsi="Times New Roman" w:cs="Times New Roman"/>
                <w:color w:val="000000" w:themeColor="text1"/>
                <w:kern w:val="0"/>
                <w:sz w:val="21"/>
                <w:szCs w:val="21"/>
                <w:rPrChange w:id="234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4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4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3B26940A">
            <w:pPr>
              <w:widowControl/>
              <w:jc w:val="center"/>
              <w:rPr>
                <w:rFonts w:ascii="Times New Roman" w:hAnsi="Times New Roman" w:cs="Times New Roman"/>
                <w:color w:val="000000" w:themeColor="text1"/>
                <w:kern w:val="0"/>
                <w:sz w:val="21"/>
                <w:szCs w:val="21"/>
                <w:rPrChange w:id="23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34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4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6D2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8DA3F79">
            <w:pPr>
              <w:widowControl/>
              <w:jc w:val="center"/>
              <w:rPr>
                <w:rFonts w:ascii="Times New Roman" w:hAnsi="Times New Roman" w:cs="Times New Roman"/>
                <w:color w:val="000000" w:themeColor="text1"/>
                <w:kern w:val="0"/>
                <w:sz w:val="21"/>
                <w:szCs w:val="21"/>
                <w:rPrChange w:id="23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43</w:t>
            </w:r>
          </w:p>
        </w:tc>
        <w:tc>
          <w:tcPr>
            <w:tcW w:w="986" w:type="pct"/>
            <w:vMerge w:val="continue"/>
            <w:vAlign w:val="center"/>
          </w:tcPr>
          <w:p w14:paraId="17C1EC49">
            <w:pPr>
              <w:widowControl/>
              <w:jc w:val="left"/>
              <w:rPr>
                <w:rFonts w:ascii="Times New Roman" w:hAnsi="Times New Roman" w:cs="Times New Roman"/>
                <w:color w:val="000000" w:themeColor="text1"/>
                <w:kern w:val="0"/>
                <w:sz w:val="21"/>
                <w:szCs w:val="21"/>
                <w:rPrChange w:id="23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5927282">
            <w:pPr>
              <w:widowControl/>
              <w:jc w:val="left"/>
              <w:rPr>
                <w:rFonts w:ascii="Times New Roman" w:hAnsi="Times New Roman" w:cs="Times New Roman"/>
                <w:color w:val="000000" w:themeColor="text1"/>
                <w:kern w:val="0"/>
                <w:sz w:val="21"/>
                <w:szCs w:val="21"/>
                <w:rPrChange w:id="23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5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窗台、风管清洁</w:t>
            </w:r>
          </w:p>
        </w:tc>
        <w:tc>
          <w:tcPr>
            <w:tcW w:w="801" w:type="pct"/>
            <w:noWrap/>
            <w:vAlign w:val="center"/>
          </w:tcPr>
          <w:p w14:paraId="5E3F8B5D">
            <w:pPr>
              <w:widowControl/>
              <w:jc w:val="center"/>
              <w:rPr>
                <w:rFonts w:ascii="Times New Roman" w:hAnsi="Times New Roman" w:cs="Times New Roman"/>
                <w:color w:val="000000" w:themeColor="text1"/>
                <w:kern w:val="0"/>
                <w:sz w:val="21"/>
                <w:szCs w:val="21"/>
                <w:rPrChange w:id="23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3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D31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ED6B5AB">
            <w:pPr>
              <w:widowControl/>
              <w:jc w:val="center"/>
              <w:rPr>
                <w:rFonts w:ascii="Times New Roman" w:hAnsi="Times New Roman" w:cs="Times New Roman"/>
                <w:color w:val="000000" w:themeColor="text1"/>
                <w:kern w:val="0"/>
                <w:sz w:val="21"/>
                <w:szCs w:val="21"/>
                <w:rPrChange w:id="235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44</w:t>
            </w:r>
          </w:p>
        </w:tc>
        <w:tc>
          <w:tcPr>
            <w:tcW w:w="986" w:type="pct"/>
            <w:vMerge w:val="continue"/>
            <w:vAlign w:val="center"/>
          </w:tcPr>
          <w:p w14:paraId="5E041306">
            <w:pPr>
              <w:widowControl/>
              <w:jc w:val="left"/>
              <w:rPr>
                <w:rFonts w:ascii="Times New Roman" w:hAnsi="Times New Roman" w:cs="Times New Roman"/>
                <w:color w:val="000000" w:themeColor="text1"/>
                <w:kern w:val="0"/>
                <w:sz w:val="21"/>
                <w:szCs w:val="21"/>
                <w:rPrChange w:id="23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D5AA5F8">
            <w:pPr>
              <w:widowControl/>
              <w:jc w:val="left"/>
              <w:rPr>
                <w:rFonts w:ascii="Times New Roman" w:hAnsi="Times New Roman" w:cs="Times New Roman"/>
                <w:color w:val="000000" w:themeColor="text1"/>
                <w:kern w:val="0"/>
                <w:sz w:val="21"/>
                <w:szCs w:val="21"/>
                <w:rPrChange w:id="23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6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门清洁</w:t>
            </w:r>
          </w:p>
        </w:tc>
        <w:tc>
          <w:tcPr>
            <w:tcW w:w="801" w:type="pct"/>
            <w:noWrap/>
            <w:vAlign w:val="center"/>
          </w:tcPr>
          <w:p w14:paraId="799DFE4C">
            <w:pPr>
              <w:widowControl/>
              <w:jc w:val="center"/>
              <w:rPr>
                <w:rFonts w:ascii="Times New Roman" w:hAnsi="Times New Roman" w:cs="Times New Roman"/>
                <w:color w:val="000000" w:themeColor="text1"/>
                <w:kern w:val="0"/>
                <w:sz w:val="21"/>
                <w:szCs w:val="21"/>
                <w:rPrChange w:id="236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6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23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72F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6103EF">
            <w:pPr>
              <w:widowControl/>
              <w:jc w:val="center"/>
              <w:rPr>
                <w:rFonts w:ascii="Times New Roman" w:hAnsi="Times New Roman" w:cs="Times New Roman"/>
                <w:color w:val="000000" w:themeColor="text1"/>
                <w:kern w:val="0"/>
                <w:sz w:val="21"/>
                <w:szCs w:val="21"/>
                <w:rPrChange w:id="236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6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45</w:t>
            </w:r>
          </w:p>
        </w:tc>
        <w:tc>
          <w:tcPr>
            <w:tcW w:w="986" w:type="pct"/>
            <w:vMerge w:val="continue"/>
            <w:vAlign w:val="center"/>
          </w:tcPr>
          <w:p w14:paraId="4EE0C57C">
            <w:pPr>
              <w:widowControl/>
              <w:jc w:val="left"/>
              <w:rPr>
                <w:rFonts w:ascii="Times New Roman" w:hAnsi="Times New Roman" w:cs="Times New Roman"/>
                <w:color w:val="000000" w:themeColor="text1"/>
                <w:kern w:val="0"/>
                <w:sz w:val="21"/>
                <w:szCs w:val="21"/>
                <w:rPrChange w:id="23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200501D6">
            <w:pPr>
              <w:widowControl/>
              <w:jc w:val="left"/>
              <w:rPr>
                <w:rFonts w:ascii="Times New Roman" w:hAnsi="Times New Roman" w:cs="Times New Roman"/>
                <w:color w:val="000000" w:themeColor="text1"/>
                <w:kern w:val="0"/>
                <w:sz w:val="21"/>
                <w:szCs w:val="21"/>
                <w:rPrChange w:id="23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7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靠储泥区窗户清洁</w:t>
            </w:r>
          </w:p>
        </w:tc>
        <w:tc>
          <w:tcPr>
            <w:tcW w:w="801" w:type="pct"/>
            <w:noWrap/>
            <w:vAlign w:val="center"/>
          </w:tcPr>
          <w:p w14:paraId="7B2435C5">
            <w:pPr>
              <w:widowControl/>
              <w:jc w:val="center"/>
              <w:rPr>
                <w:rFonts w:ascii="Times New Roman" w:hAnsi="Times New Roman" w:cs="Times New Roman"/>
                <w:color w:val="000000" w:themeColor="text1"/>
                <w:kern w:val="0"/>
                <w:sz w:val="21"/>
                <w:szCs w:val="21"/>
                <w:rPrChange w:id="23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7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37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7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37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7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808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008B862">
            <w:pPr>
              <w:widowControl/>
              <w:jc w:val="center"/>
              <w:rPr>
                <w:rFonts w:ascii="Times New Roman" w:hAnsi="Times New Roman" w:cs="Times New Roman"/>
                <w:color w:val="000000" w:themeColor="text1"/>
                <w:kern w:val="0"/>
                <w:sz w:val="21"/>
                <w:szCs w:val="21"/>
                <w:rPrChange w:id="237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46</w:t>
            </w:r>
          </w:p>
        </w:tc>
        <w:tc>
          <w:tcPr>
            <w:tcW w:w="986" w:type="pct"/>
            <w:vMerge w:val="restart"/>
            <w:noWrap/>
            <w:vAlign w:val="center"/>
          </w:tcPr>
          <w:p w14:paraId="29964B7D">
            <w:pPr>
              <w:widowControl/>
              <w:jc w:val="center"/>
              <w:rPr>
                <w:rFonts w:ascii="Times New Roman" w:hAnsi="Times New Roman" w:cs="Times New Roman"/>
                <w:color w:val="000000" w:themeColor="text1"/>
                <w:kern w:val="0"/>
                <w:sz w:val="21"/>
                <w:szCs w:val="21"/>
                <w:rPrChange w:id="23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8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一期风机房</w:t>
            </w:r>
          </w:p>
        </w:tc>
        <w:tc>
          <w:tcPr>
            <w:tcW w:w="2805" w:type="pct"/>
            <w:noWrap/>
            <w:vAlign w:val="center"/>
          </w:tcPr>
          <w:p w14:paraId="05DAC39E">
            <w:pPr>
              <w:widowControl/>
              <w:jc w:val="left"/>
              <w:rPr>
                <w:rFonts w:ascii="Times New Roman" w:hAnsi="Times New Roman" w:cs="Times New Roman"/>
                <w:color w:val="000000" w:themeColor="text1"/>
                <w:kern w:val="0"/>
                <w:sz w:val="21"/>
                <w:szCs w:val="21"/>
                <w:rPrChange w:id="238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8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348F49A2">
            <w:pPr>
              <w:widowControl/>
              <w:jc w:val="center"/>
              <w:rPr>
                <w:rFonts w:ascii="Times New Roman" w:hAnsi="Times New Roman" w:cs="Times New Roman"/>
                <w:color w:val="000000" w:themeColor="text1"/>
                <w:kern w:val="0"/>
                <w:sz w:val="21"/>
                <w:szCs w:val="21"/>
                <w:rPrChange w:id="23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3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311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DD7D3D5">
            <w:pPr>
              <w:widowControl/>
              <w:jc w:val="center"/>
              <w:rPr>
                <w:rFonts w:ascii="Times New Roman" w:hAnsi="Times New Roman" w:cs="Times New Roman"/>
                <w:color w:val="000000" w:themeColor="text1"/>
                <w:kern w:val="0"/>
                <w:sz w:val="21"/>
                <w:szCs w:val="21"/>
                <w:rPrChange w:id="238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47</w:t>
            </w:r>
          </w:p>
        </w:tc>
        <w:tc>
          <w:tcPr>
            <w:tcW w:w="986" w:type="pct"/>
            <w:vMerge w:val="continue"/>
            <w:vAlign w:val="center"/>
          </w:tcPr>
          <w:p w14:paraId="5BE69308">
            <w:pPr>
              <w:widowControl/>
              <w:jc w:val="left"/>
              <w:rPr>
                <w:rFonts w:ascii="Times New Roman" w:hAnsi="Times New Roman" w:cs="Times New Roman"/>
                <w:color w:val="000000" w:themeColor="text1"/>
                <w:kern w:val="0"/>
                <w:sz w:val="21"/>
                <w:szCs w:val="21"/>
                <w:rPrChange w:id="23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7A36F1A">
            <w:pPr>
              <w:widowControl/>
              <w:jc w:val="left"/>
              <w:rPr>
                <w:rFonts w:ascii="Times New Roman" w:hAnsi="Times New Roman" w:cs="Times New Roman"/>
                <w:color w:val="000000" w:themeColor="text1"/>
                <w:kern w:val="0"/>
                <w:sz w:val="21"/>
                <w:szCs w:val="21"/>
                <w:rPrChange w:id="23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9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39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13EA0014">
            <w:pPr>
              <w:widowControl/>
              <w:jc w:val="center"/>
              <w:rPr>
                <w:rFonts w:ascii="Times New Roman" w:hAnsi="Times New Roman" w:cs="Times New Roman"/>
                <w:color w:val="000000" w:themeColor="text1"/>
                <w:kern w:val="0"/>
                <w:sz w:val="21"/>
                <w:szCs w:val="21"/>
                <w:rPrChange w:id="239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39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39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39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3C4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CBD49C3">
            <w:pPr>
              <w:widowControl/>
              <w:jc w:val="center"/>
              <w:rPr>
                <w:rFonts w:ascii="Times New Roman" w:hAnsi="Times New Roman" w:cs="Times New Roman"/>
                <w:color w:val="000000" w:themeColor="text1"/>
                <w:kern w:val="0"/>
                <w:sz w:val="21"/>
                <w:szCs w:val="21"/>
                <w:rPrChange w:id="23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3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48</w:t>
            </w:r>
          </w:p>
        </w:tc>
        <w:tc>
          <w:tcPr>
            <w:tcW w:w="986" w:type="pct"/>
            <w:noWrap/>
            <w:vAlign w:val="center"/>
          </w:tcPr>
          <w:p w14:paraId="74C37DC0">
            <w:pPr>
              <w:widowControl/>
              <w:jc w:val="center"/>
              <w:rPr>
                <w:rFonts w:ascii="Times New Roman" w:hAnsi="Times New Roman" w:cs="Times New Roman"/>
                <w:color w:val="000000" w:themeColor="text1"/>
                <w:kern w:val="0"/>
                <w:sz w:val="21"/>
                <w:szCs w:val="21"/>
                <w:rPrChange w:id="23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0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检修间</w:t>
            </w:r>
          </w:p>
        </w:tc>
        <w:tc>
          <w:tcPr>
            <w:tcW w:w="2805" w:type="pct"/>
            <w:noWrap/>
            <w:vAlign w:val="center"/>
          </w:tcPr>
          <w:p w14:paraId="0ABC2CA2">
            <w:pPr>
              <w:widowControl/>
              <w:jc w:val="left"/>
              <w:rPr>
                <w:rFonts w:ascii="Times New Roman" w:hAnsi="Times New Roman" w:cs="Times New Roman"/>
                <w:color w:val="000000" w:themeColor="text1"/>
                <w:kern w:val="0"/>
                <w:sz w:val="21"/>
                <w:szCs w:val="21"/>
                <w:rPrChange w:id="240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0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7008FC52">
            <w:pPr>
              <w:widowControl/>
              <w:jc w:val="center"/>
              <w:rPr>
                <w:rFonts w:ascii="Times New Roman" w:hAnsi="Times New Roman" w:cs="Times New Roman"/>
                <w:color w:val="000000" w:themeColor="text1"/>
                <w:kern w:val="0"/>
                <w:sz w:val="21"/>
                <w:szCs w:val="21"/>
                <w:rPrChange w:id="24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4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4F7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D671014">
            <w:pPr>
              <w:widowControl/>
              <w:jc w:val="center"/>
              <w:rPr>
                <w:rFonts w:ascii="Times New Roman" w:hAnsi="Times New Roman" w:cs="Times New Roman"/>
                <w:color w:val="000000" w:themeColor="text1"/>
                <w:kern w:val="0"/>
                <w:sz w:val="21"/>
                <w:szCs w:val="21"/>
                <w:rPrChange w:id="24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49</w:t>
            </w:r>
          </w:p>
        </w:tc>
        <w:tc>
          <w:tcPr>
            <w:tcW w:w="986" w:type="pct"/>
            <w:vMerge w:val="restart"/>
            <w:noWrap/>
            <w:vAlign w:val="center"/>
          </w:tcPr>
          <w:p w14:paraId="05E0BB77">
            <w:pPr>
              <w:widowControl/>
              <w:jc w:val="center"/>
              <w:rPr>
                <w:rFonts w:ascii="Times New Roman" w:hAnsi="Times New Roman" w:cs="Times New Roman"/>
                <w:color w:val="000000" w:themeColor="text1"/>
                <w:kern w:val="0"/>
                <w:sz w:val="21"/>
                <w:szCs w:val="21"/>
                <w:rPrChange w:id="24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1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二期办公区</w:t>
            </w:r>
          </w:p>
        </w:tc>
        <w:tc>
          <w:tcPr>
            <w:tcW w:w="2805" w:type="pct"/>
            <w:noWrap/>
            <w:vAlign w:val="center"/>
          </w:tcPr>
          <w:p w14:paraId="198482CC">
            <w:pPr>
              <w:widowControl/>
              <w:jc w:val="left"/>
              <w:rPr>
                <w:rFonts w:ascii="Times New Roman" w:hAnsi="Times New Roman" w:cs="Times New Roman"/>
                <w:color w:val="000000" w:themeColor="text1"/>
                <w:kern w:val="0"/>
                <w:sz w:val="21"/>
                <w:szCs w:val="21"/>
                <w:rPrChange w:id="24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1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0B9A994A">
            <w:pPr>
              <w:widowControl/>
              <w:jc w:val="center"/>
              <w:rPr>
                <w:rFonts w:ascii="Times New Roman" w:hAnsi="Times New Roman" w:cs="Times New Roman"/>
                <w:color w:val="000000" w:themeColor="text1"/>
                <w:kern w:val="0"/>
                <w:sz w:val="21"/>
                <w:szCs w:val="21"/>
                <w:rPrChange w:id="24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1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4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1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F4E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1965825">
            <w:pPr>
              <w:widowControl/>
              <w:jc w:val="center"/>
              <w:rPr>
                <w:rFonts w:ascii="Times New Roman" w:hAnsi="Times New Roman" w:cs="Times New Roman"/>
                <w:color w:val="000000" w:themeColor="text1"/>
                <w:kern w:val="0"/>
                <w:sz w:val="21"/>
                <w:szCs w:val="21"/>
                <w:rPrChange w:id="241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1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50</w:t>
            </w:r>
          </w:p>
        </w:tc>
        <w:tc>
          <w:tcPr>
            <w:tcW w:w="986" w:type="pct"/>
            <w:vMerge w:val="continue"/>
            <w:vAlign w:val="center"/>
          </w:tcPr>
          <w:p w14:paraId="5FC05F14">
            <w:pPr>
              <w:widowControl/>
              <w:jc w:val="left"/>
              <w:rPr>
                <w:rFonts w:ascii="Times New Roman" w:hAnsi="Times New Roman" w:cs="Times New Roman"/>
                <w:color w:val="000000" w:themeColor="text1"/>
                <w:kern w:val="0"/>
                <w:sz w:val="21"/>
                <w:szCs w:val="21"/>
                <w:rPrChange w:id="24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20C61B9">
            <w:pPr>
              <w:widowControl/>
              <w:jc w:val="left"/>
              <w:rPr>
                <w:rFonts w:ascii="Times New Roman" w:hAnsi="Times New Roman" w:cs="Times New Roman"/>
                <w:color w:val="000000" w:themeColor="text1"/>
                <w:kern w:val="0"/>
                <w:sz w:val="21"/>
                <w:szCs w:val="21"/>
                <w:rPrChange w:id="24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2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马桶、洗手台清洁</w:t>
            </w:r>
          </w:p>
        </w:tc>
        <w:tc>
          <w:tcPr>
            <w:tcW w:w="801" w:type="pct"/>
            <w:noWrap/>
            <w:vAlign w:val="center"/>
          </w:tcPr>
          <w:p w14:paraId="600DDFC8">
            <w:pPr>
              <w:widowControl/>
              <w:jc w:val="center"/>
              <w:rPr>
                <w:rFonts w:ascii="Times New Roman" w:hAnsi="Times New Roman" w:cs="Times New Roman"/>
                <w:color w:val="000000" w:themeColor="text1"/>
                <w:kern w:val="0"/>
                <w:sz w:val="21"/>
                <w:szCs w:val="21"/>
                <w:rPrChange w:id="242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2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42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2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BDD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DFF7F34">
            <w:pPr>
              <w:widowControl/>
              <w:jc w:val="center"/>
              <w:rPr>
                <w:rFonts w:ascii="Times New Roman" w:hAnsi="Times New Roman" w:cs="Times New Roman"/>
                <w:color w:val="000000" w:themeColor="text1"/>
                <w:kern w:val="0"/>
                <w:sz w:val="21"/>
                <w:szCs w:val="21"/>
                <w:rPrChange w:id="242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2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51</w:t>
            </w:r>
          </w:p>
        </w:tc>
        <w:tc>
          <w:tcPr>
            <w:tcW w:w="986" w:type="pct"/>
            <w:vMerge w:val="continue"/>
            <w:vAlign w:val="center"/>
          </w:tcPr>
          <w:p w14:paraId="2DBFE04F">
            <w:pPr>
              <w:widowControl/>
              <w:jc w:val="left"/>
              <w:rPr>
                <w:rFonts w:ascii="Times New Roman" w:hAnsi="Times New Roman" w:cs="Times New Roman"/>
                <w:color w:val="000000" w:themeColor="text1"/>
                <w:kern w:val="0"/>
                <w:sz w:val="21"/>
                <w:szCs w:val="21"/>
                <w:rPrChange w:id="24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50CF830">
            <w:pPr>
              <w:widowControl/>
              <w:jc w:val="left"/>
              <w:rPr>
                <w:rFonts w:ascii="Times New Roman" w:hAnsi="Times New Roman" w:cs="Times New Roman"/>
                <w:color w:val="000000" w:themeColor="text1"/>
                <w:kern w:val="0"/>
                <w:sz w:val="21"/>
                <w:szCs w:val="21"/>
                <w:rPrChange w:id="24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3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开关、窗台、扶手清洁</w:t>
            </w:r>
          </w:p>
        </w:tc>
        <w:tc>
          <w:tcPr>
            <w:tcW w:w="801" w:type="pct"/>
            <w:noWrap/>
            <w:vAlign w:val="center"/>
          </w:tcPr>
          <w:p w14:paraId="4D9A19D6">
            <w:pPr>
              <w:widowControl/>
              <w:jc w:val="center"/>
              <w:rPr>
                <w:rFonts w:ascii="Times New Roman" w:hAnsi="Times New Roman" w:cs="Times New Roman"/>
                <w:color w:val="000000" w:themeColor="text1"/>
                <w:kern w:val="0"/>
                <w:sz w:val="21"/>
                <w:szCs w:val="21"/>
                <w:rPrChange w:id="243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3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43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3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036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E368C65">
            <w:pPr>
              <w:widowControl/>
              <w:jc w:val="center"/>
              <w:rPr>
                <w:rFonts w:ascii="Times New Roman" w:hAnsi="Times New Roman" w:cs="Times New Roman"/>
                <w:color w:val="000000" w:themeColor="text1"/>
                <w:kern w:val="0"/>
                <w:sz w:val="21"/>
                <w:szCs w:val="21"/>
                <w:rPrChange w:id="243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3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52</w:t>
            </w:r>
          </w:p>
        </w:tc>
        <w:tc>
          <w:tcPr>
            <w:tcW w:w="986" w:type="pct"/>
            <w:vMerge w:val="continue"/>
            <w:vAlign w:val="center"/>
          </w:tcPr>
          <w:p w14:paraId="0DB4EA71">
            <w:pPr>
              <w:widowControl/>
              <w:jc w:val="left"/>
              <w:rPr>
                <w:rFonts w:ascii="Times New Roman" w:hAnsi="Times New Roman" w:cs="Times New Roman"/>
                <w:color w:val="000000" w:themeColor="text1"/>
                <w:kern w:val="0"/>
                <w:sz w:val="21"/>
                <w:szCs w:val="21"/>
                <w:rPrChange w:id="243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092AC2B">
            <w:pPr>
              <w:widowControl/>
              <w:jc w:val="left"/>
              <w:rPr>
                <w:rFonts w:ascii="Times New Roman" w:hAnsi="Times New Roman" w:cs="Times New Roman"/>
                <w:color w:val="000000" w:themeColor="text1"/>
                <w:kern w:val="0"/>
                <w:sz w:val="21"/>
                <w:szCs w:val="21"/>
                <w:rPrChange w:id="24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3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淋浴间、卫生间隔断清洁</w:t>
            </w:r>
          </w:p>
        </w:tc>
        <w:tc>
          <w:tcPr>
            <w:tcW w:w="801" w:type="pct"/>
            <w:noWrap/>
            <w:vAlign w:val="center"/>
          </w:tcPr>
          <w:p w14:paraId="45E3D386">
            <w:pPr>
              <w:widowControl/>
              <w:jc w:val="center"/>
              <w:rPr>
                <w:rFonts w:ascii="Times New Roman" w:hAnsi="Times New Roman" w:cs="Times New Roman"/>
                <w:color w:val="000000" w:themeColor="text1"/>
                <w:kern w:val="0"/>
                <w:sz w:val="21"/>
                <w:szCs w:val="21"/>
                <w:rPrChange w:id="244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4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44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4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17C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940DEEB">
            <w:pPr>
              <w:widowControl/>
              <w:jc w:val="center"/>
              <w:rPr>
                <w:rFonts w:ascii="Times New Roman" w:hAnsi="Times New Roman" w:cs="Times New Roman"/>
                <w:color w:val="000000" w:themeColor="text1"/>
                <w:kern w:val="0"/>
                <w:sz w:val="21"/>
                <w:szCs w:val="21"/>
                <w:rPrChange w:id="244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4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53</w:t>
            </w:r>
          </w:p>
        </w:tc>
        <w:tc>
          <w:tcPr>
            <w:tcW w:w="986" w:type="pct"/>
            <w:vMerge w:val="continue"/>
            <w:vAlign w:val="center"/>
          </w:tcPr>
          <w:p w14:paraId="28B4C18D">
            <w:pPr>
              <w:widowControl/>
              <w:jc w:val="left"/>
              <w:rPr>
                <w:rFonts w:ascii="Times New Roman" w:hAnsi="Times New Roman" w:cs="Times New Roman"/>
                <w:color w:val="000000" w:themeColor="text1"/>
                <w:kern w:val="0"/>
                <w:sz w:val="21"/>
                <w:szCs w:val="21"/>
                <w:rPrChange w:id="244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9721271">
            <w:pPr>
              <w:widowControl/>
              <w:jc w:val="left"/>
              <w:rPr>
                <w:rFonts w:ascii="Times New Roman" w:hAnsi="Times New Roman" w:cs="Times New Roman"/>
                <w:color w:val="000000" w:themeColor="text1"/>
                <w:kern w:val="0"/>
                <w:sz w:val="21"/>
                <w:szCs w:val="21"/>
                <w:rPrChange w:id="244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4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挂画清洁</w:t>
            </w:r>
          </w:p>
        </w:tc>
        <w:tc>
          <w:tcPr>
            <w:tcW w:w="801" w:type="pct"/>
            <w:noWrap/>
            <w:vAlign w:val="center"/>
          </w:tcPr>
          <w:p w14:paraId="683A592F">
            <w:pPr>
              <w:widowControl/>
              <w:jc w:val="center"/>
              <w:rPr>
                <w:rFonts w:ascii="Times New Roman" w:hAnsi="Times New Roman" w:cs="Times New Roman"/>
                <w:color w:val="000000" w:themeColor="text1"/>
                <w:kern w:val="0"/>
                <w:sz w:val="21"/>
                <w:szCs w:val="21"/>
                <w:rPrChange w:id="244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5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45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5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021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608B4B5">
            <w:pPr>
              <w:widowControl/>
              <w:jc w:val="center"/>
              <w:rPr>
                <w:rFonts w:ascii="Times New Roman" w:hAnsi="Times New Roman" w:cs="Times New Roman"/>
                <w:color w:val="000000" w:themeColor="text1"/>
                <w:kern w:val="0"/>
                <w:sz w:val="21"/>
                <w:szCs w:val="21"/>
                <w:rPrChange w:id="245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5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54</w:t>
            </w:r>
          </w:p>
        </w:tc>
        <w:tc>
          <w:tcPr>
            <w:tcW w:w="986" w:type="pct"/>
            <w:vMerge w:val="continue"/>
            <w:vAlign w:val="center"/>
          </w:tcPr>
          <w:p w14:paraId="07094B17">
            <w:pPr>
              <w:widowControl/>
              <w:jc w:val="left"/>
              <w:rPr>
                <w:rFonts w:ascii="Times New Roman" w:hAnsi="Times New Roman" w:cs="Times New Roman"/>
                <w:color w:val="000000" w:themeColor="text1"/>
                <w:kern w:val="0"/>
                <w:sz w:val="21"/>
                <w:szCs w:val="21"/>
                <w:rPrChange w:id="245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A9261D6">
            <w:pPr>
              <w:widowControl/>
              <w:jc w:val="left"/>
              <w:rPr>
                <w:rFonts w:ascii="Times New Roman" w:hAnsi="Times New Roman" w:cs="Times New Roman"/>
                <w:color w:val="000000" w:themeColor="text1"/>
                <w:kern w:val="0"/>
                <w:sz w:val="21"/>
                <w:szCs w:val="21"/>
                <w:rPrChange w:id="24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非委外绿植浇水及简单修剪</w:t>
            </w:r>
          </w:p>
        </w:tc>
        <w:tc>
          <w:tcPr>
            <w:tcW w:w="801" w:type="pct"/>
            <w:noWrap/>
            <w:vAlign w:val="center"/>
          </w:tcPr>
          <w:p w14:paraId="2CC0163A">
            <w:pPr>
              <w:widowControl/>
              <w:jc w:val="center"/>
              <w:rPr>
                <w:rFonts w:ascii="Times New Roman" w:hAnsi="Times New Roman" w:cs="Times New Roman"/>
                <w:color w:val="000000" w:themeColor="text1"/>
                <w:kern w:val="0"/>
                <w:sz w:val="21"/>
                <w:szCs w:val="21"/>
                <w:rPrChange w:id="245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5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46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6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063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D7213A5">
            <w:pPr>
              <w:widowControl/>
              <w:jc w:val="center"/>
              <w:rPr>
                <w:rFonts w:ascii="Times New Roman" w:hAnsi="Times New Roman" w:cs="Times New Roman"/>
                <w:color w:val="000000" w:themeColor="text1"/>
                <w:kern w:val="0"/>
                <w:sz w:val="21"/>
                <w:szCs w:val="21"/>
                <w:rPrChange w:id="24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6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55</w:t>
            </w:r>
          </w:p>
        </w:tc>
        <w:tc>
          <w:tcPr>
            <w:tcW w:w="986" w:type="pct"/>
            <w:vMerge w:val="continue"/>
            <w:vAlign w:val="center"/>
          </w:tcPr>
          <w:p w14:paraId="1C68ACD6">
            <w:pPr>
              <w:widowControl/>
              <w:jc w:val="left"/>
              <w:rPr>
                <w:rFonts w:ascii="Times New Roman" w:hAnsi="Times New Roman" w:cs="Times New Roman"/>
                <w:color w:val="000000" w:themeColor="text1"/>
                <w:kern w:val="0"/>
                <w:sz w:val="21"/>
                <w:szCs w:val="21"/>
                <w:rPrChange w:id="246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6BB4603">
            <w:pPr>
              <w:widowControl/>
              <w:jc w:val="left"/>
              <w:rPr>
                <w:rFonts w:ascii="Times New Roman" w:hAnsi="Times New Roman" w:cs="Times New Roman"/>
                <w:color w:val="000000" w:themeColor="text1"/>
                <w:kern w:val="0"/>
                <w:sz w:val="21"/>
                <w:szCs w:val="21"/>
                <w:rPrChange w:id="246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6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灯具清洁</w:t>
            </w:r>
          </w:p>
        </w:tc>
        <w:tc>
          <w:tcPr>
            <w:tcW w:w="801" w:type="pct"/>
            <w:noWrap/>
            <w:vAlign w:val="center"/>
          </w:tcPr>
          <w:p w14:paraId="0979CABE">
            <w:pPr>
              <w:widowControl/>
              <w:jc w:val="center"/>
              <w:rPr>
                <w:rFonts w:ascii="Times New Roman" w:hAnsi="Times New Roman" w:cs="Times New Roman"/>
                <w:color w:val="000000" w:themeColor="text1"/>
                <w:kern w:val="0"/>
                <w:sz w:val="21"/>
                <w:szCs w:val="21"/>
                <w:rPrChange w:id="246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6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46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47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4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7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858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7054EAC">
            <w:pPr>
              <w:widowControl/>
              <w:jc w:val="center"/>
              <w:rPr>
                <w:rFonts w:ascii="Times New Roman" w:hAnsi="Times New Roman" w:cs="Times New Roman"/>
                <w:color w:val="000000" w:themeColor="text1"/>
                <w:kern w:val="0"/>
                <w:sz w:val="21"/>
                <w:szCs w:val="21"/>
                <w:rPrChange w:id="247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7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56</w:t>
            </w:r>
          </w:p>
        </w:tc>
        <w:tc>
          <w:tcPr>
            <w:tcW w:w="986" w:type="pct"/>
            <w:vMerge w:val="continue"/>
            <w:vAlign w:val="center"/>
          </w:tcPr>
          <w:p w14:paraId="11A7ED09">
            <w:pPr>
              <w:widowControl/>
              <w:jc w:val="left"/>
              <w:rPr>
                <w:rFonts w:ascii="Times New Roman" w:hAnsi="Times New Roman" w:cs="Times New Roman"/>
                <w:color w:val="000000" w:themeColor="text1"/>
                <w:kern w:val="0"/>
                <w:sz w:val="21"/>
                <w:szCs w:val="21"/>
                <w:rPrChange w:id="247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23D2FDC">
            <w:pPr>
              <w:widowControl/>
              <w:jc w:val="left"/>
              <w:rPr>
                <w:rFonts w:ascii="Times New Roman" w:hAnsi="Times New Roman" w:cs="Times New Roman"/>
                <w:color w:val="000000" w:themeColor="text1"/>
                <w:kern w:val="0"/>
                <w:sz w:val="21"/>
                <w:szCs w:val="21"/>
                <w:rPrChange w:id="247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7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地毯清洁</w:t>
            </w:r>
          </w:p>
        </w:tc>
        <w:tc>
          <w:tcPr>
            <w:tcW w:w="801" w:type="pct"/>
            <w:noWrap/>
            <w:vAlign w:val="center"/>
          </w:tcPr>
          <w:p w14:paraId="3061F09A">
            <w:pPr>
              <w:widowControl/>
              <w:jc w:val="center"/>
              <w:rPr>
                <w:rFonts w:ascii="Times New Roman" w:hAnsi="Times New Roman" w:cs="Times New Roman"/>
                <w:color w:val="000000" w:themeColor="text1"/>
                <w:kern w:val="0"/>
                <w:sz w:val="21"/>
                <w:szCs w:val="21"/>
                <w:rPrChange w:id="247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7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48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48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48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8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BC4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48A5B94">
            <w:pPr>
              <w:widowControl/>
              <w:jc w:val="center"/>
              <w:rPr>
                <w:rFonts w:ascii="Times New Roman" w:hAnsi="Times New Roman" w:cs="Times New Roman"/>
                <w:color w:val="000000" w:themeColor="text1"/>
                <w:kern w:val="0"/>
                <w:sz w:val="21"/>
                <w:szCs w:val="21"/>
                <w:rPrChange w:id="248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8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57</w:t>
            </w:r>
          </w:p>
        </w:tc>
        <w:tc>
          <w:tcPr>
            <w:tcW w:w="986" w:type="pct"/>
            <w:vMerge w:val="restart"/>
            <w:vAlign w:val="center"/>
          </w:tcPr>
          <w:p w14:paraId="6AE7F556">
            <w:pPr>
              <w:widowControl/>
              <w:jc w:val="center"/>
              <w:rPr>
                <w:rFonts w:ascii="Times New Roman" w:hAnsi="Times New Roman" w:cs="Times New Roman"/>
                <w:color w:val="000000" w:themeColor="text1"/>
                <w:kern w:val="0"/>
                <w:sz w:val="21"/>
                <w:szCs w:val="21"/>
                <w:rPrChange w:id="248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8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二期切碎机区</w:t>
            </w:r>
          </w:p>
        </w:tc>
        <w:tc>
          <w:tcPr>
            <w:tcW w:w="2805" w:type="pct"/>
            <w:noWrap/>
            <w:vAlign w:val="center"/>
          </w:tcPr>
          <w:p w14:paraId="5FBBC366">
            <w:pPr>
              <w:widowControl/>
              <w:jc w:val="left"/>
              <w:rPr>
                <w:rFonts w:ascii="Times New Roman" w:hAnsi="Times New Roman" w:cs="Times New Roman"/>
                <w:color w:val="000000" w:themeColor="text1"/>
                <w:kern w:val="0"/>
                <w:sz w:val="21"/>
                <w:szCs w:val="21"/>
                <w:rPrChange w:id="24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8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通道地面清洁</w:t>
            </w:r>
          </w:p>
        </w:tc>
        <w:tc>
          <w:tcPr>
            <w:tcW w:w="801" w:type="pct"/>
            <w:noWrap/>
            <w:vAlign w:val="center"/>
          </w:tcPr>
          <w:p w14:paraId="4144141E">
            <w:pPr>
              <w:widowControl/>
              <w:jc w:val="center"/>
              <w:rPr>
                <w:rFonts w:ascii="Times New Roman" w:hAnsi="Times New Roman" w:cs="Times New Roman"/>
                <w:color w:val="000000" w:themeColor="text1"/>
                <w:kern w:val="0"/>
                <w:sz w:val="21"/>
                <w:szCs w:val="21"/>
                <w:rPrChange w:id="24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9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4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4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E6D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2D19867">
            <w:pPr>
              <w:widowControl/>
              <w:jc w:val="center"/>
              <w:rPr>
                <w:rFonts w:ascii="Times New Roman" w:hAnsi="Times New Roman" w:cs="Times New Roman"/>
                <w:color w:val="000000" w:themeColor="text1"/>
                <w:kern w:val="0"/>
                <w:sz w:val="21"/>
                <w:szCs w:val="21"/>
                <w:rPrChange w:id="249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49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58</w:t>
            </w:r>
          </w:p>
        </w:tc>
        <w:tc>
          <w:tcPr>
            <w:tcW w:w="986" w:type="pct"/>
            <w:vMerge w:val="continue"/>
            <w:vAlign w:val="center"/>
          </w:tcPr>
          <w:p w14:paraId="6DD0AC1D">
            <w:pPr>
              <w:widowControl/>
              <w:jc w:val="left"/>
              <w:rPr>
                <w:rFonts w:ascii="Times New Roman" w:hAnsi="Times New Roman" w:cs="Times New Roman"/>
                <w:color w:val="000000" w:themeColor="text1"/>
                <w:kern w:val="0"/>
                <w:sz w:val="21"/>
                <w:szCs w:val="21"/>
                <w:rPrChange w:id="249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967C8BF">
            <w:pPr>
              <w:widowControl/>
              <w:jc w:val="left"/>
              <w:rPr>
                <w:rFonts w:ascii="Times New Roman" w:hAnsi="Times New Roman" w:cs="Times New Roman"/>
                <w:color w:val="000000" w:themeColor="text1"/>
                <w:kern w:val="0"/>
                <w:sz w:val="21"/>
                <w:szCs w:val="21"/>
                <w:rPrChange w:id="24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49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切碎机间地面清洁</w:t>
            </w:r>
          </w:p>
        </w:tc>
        <w:tc>
          <w:tcPr>
            <w:tcW w:w="801" w:type="pct"/>
            <w:noWrap/>
            <w:vAlign w:val="center"/>
          </w:tcPr>
          <w:p w14:paraId="1D8D3D1A">
            <w:pPr>
              <w:widowControl/>
              <w:jc w:val="center"/>
              <w:rPr>
                <w:rFonts w:ascii="Times New Roman" w:hAnsi="Times New Roman" w:cs="Times New Roman"/>
                <w:color w:val="000000" w:themeColor="text1"/>
                <w:kern w:val="0"/>
                <w:sz w:val="21"/>
                <w:szCs w:val="21"/>
                <w:rPrChange w:id="249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0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50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749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5C6349C">
            <w:pPr>
              <w:widowControl/>
              <w:jc w:val="center"/>
              <w:rPr>
                <w:rFonts w:ascii="Times New Roman" w:hAnsi="Times New Roman" w:cs="Times New Roman"/>
                <w:color w:val="000000" w:themeColor="text1"/>
                <w:kern w:val="0"/>
                <w:sz w:val="21"/>
                <w:szCs w:val="21"/>
                <w:rPrChange w:id="250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0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59</w:t>
            </w:r>
          </w:p>
        </w:tc>
        <w:tc>
          <w:tcPr>
            <w:tcW w:w="986" w:type="pct"/>
            <w:vMerge w:val="continue"/>
            <w:vAlign w:val="center"/>
          </w:tcPr>
          <w:p w14:paraId="7FDD270D">
            <w:pPr>
              <w:widowControl/>
              <w:jc w:val="left"/>
              <w:rPr>
                <w:rFonts w:ascii="Times New Roman" w:hAnsi="Times New Roman" w:cs="Times New Roman"/>
                <w:color w:val="000000" w:themeColor="text1"/>
                <w:kern w:val="0"/>
                <w:sz w:val="21"/>
                <w:szCs w:val="21"/>
                <w:rPrChange w:id="250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2300A84">
            <w:pPr>
              <w:widowControl/>
              <w:jc w:val="left"/>
              <w:rPr>
                <w:rFonts w:ascii="Times New Roman" w:hAnsi="Times New Roman" w:cs="Times New Roman"/>
                <w:color w:val="000000" w:themeColor="text1"/>
                <w:kern w:val="0"/>
                <w:sz w:val="21"/>
                <w:szCs w:val="21"/>
                <w:rPrChange w:id="250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50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68106043">
            <w:pPr>
              <w:widowControl/>
              <w:jc w:val="center"/>
              <w:rPr>
                <w:rFonts w:ascii="Times New Roman" w:hAnsi="Times New Roman" w:cs="Times New Roman"/>
                <w:color w:val="000000" w:themeColor="text1"/>
                <w:kern w:val="0"/>
                <w:sz w:val="21"/>
                <w:szCs w:val="21"/>
                <w:rPrChange w:id="25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1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1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1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BC2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8A0D4B6">
            <w:pPr>
              <w:widowControl/>
              <w:jc w:val="center"/>
              <w:rPr>
                <w:rFonts w:ascii="Times New Roman" w:hAnsi="Times New Roman" w:cs="Times New Roman"/>
                <w:color w:val="000000" w:themeColor="text1"/>
                <w:kern w:val="0"/>
                <w:sz w:val="21"/>
                <w:szCs w:val="21"/>
                <w:rPrChange w:id="251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1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60</w:t>
            </w:r>
          </w:p>
        </w:tc>
        <w:tc>
          <w:tcPr>
            <w:tcW w:w="986" w:type="pct"/>
            <w:vMerge w:val="continue"/>
            <w:vAlign w:val="center"/>
          </w:tcPr>
          <w:p w14:paraId="5D0D339D">
            <w:pPr>
              <w:widowControl/>
              <w:jc w:val="left"/>
              <w:rPr>
                <w:rFonts w:ascii="Times New Roman" w:hAnsi="Times New Roman" w:cs="Times New Roman"/>
                <w:color w:val="000000" w:themeColor="text1"/>
                <w:kern w:val="0"/>
                <w:sz w:val="21"/>
                <w:szCs w:val="21"/>
                <w:rPrChange w:id="251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E8204A5">
            <w:pPr>
              <w:widowControl/>
              <w:jc w:val="left"/>
              <w:rPr>
                <w:rFonts w:ascii="Times New Roman" w:hAnsi="Times New Roman" w:cs="Times New Roman"/>
                <w:color w:val="000000" w:themeColor="text1"/>
                <w:kern w:val="0"/>
                <w:sz w:val="21"/>
                <w:szCs w:val="21"/>
                <w:rPrChange w:id="251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1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窗台、门清洁</w:t>
            </w:r>
          </w:p>
        </w:tc>
        <w:tc>
          <w:tcPr>
            <w:tcW w:w="801" w:type="pct"/>
            <w:noWrap/>
            <w:vAlign w:val="center"/>
          </w:tcPr>
          <w:p w14:paraId="3CF91C63">
            <w:pPr>
              <w:widowControl/>
              <w:jc w:val="center"/>
              <w:rPr>
                <w:rFonts w:ascii="Times New Roman" w:hAnsi="Times New Roman" w:cs="Times New Roman"/>
                <w:color w:val="000000" w:themeColor="text1"/>
                <w:kern w:val="0"/>
                <w:sz w:val="21"/>
                <w:szCs w:val="21"/>
                <w:rPrChange w:id="251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1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252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2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8A9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BF610D7">
            <w:pPr>
              <w:widowControl/>
              <w:jc w:val="center"/>
              <w:rPr>
                <w:rFonts w:ascii="Times New Roman" w:hAnsi="Times New Roman" w:cs="Times New Roman"/>
                <w:color w:val="000000" w:themeColor="text1"/>
                <w:kern w:val="0"/>
                <w:sz w:val="21"/>
                <w:szCs w:val="21"/>
                <w:rPrChange w:id="252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2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61</w:t>
            </w:r>
          </w:p>
        </w:tc>
        <w:tc>
          <w:tcPr>
            <w:tcW w:w="986" w:type="pct"/>
            <w:vMerge w:val="continue"/>
            <w:vAlign w:val="center"/>
          </w:tcPr>
          <w:p w14:paraId="69F0CA44">
            <w:pPr>
              <w:widowControl/>
              <w:jc w:val="left"/>
              <w:rPr>
                <w:rFonts w:ascii="Times New Roman" w:hAnsi="Times New Roman" w:cs="Times New Roman"/>
                <w:color w:val="000000" w:themeColor="text1"/>
                <w:kern w:val="0"/>
                <w:sz w:val="21"/>
                <w:szCs w:val="21"/>
                <w:rPrChange w:id="252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58C7B74">
            <w:pPr>
              <w:widowControl/>
              <w:jc w:val="left"/>
              <w:rPr>
                <w:rFonts w:ascii="Times New Roman" w:hAnsi="Times New Roman" w:cs="Times New Roman"/>
                <w:color w:val="000000" w:themeColor="text1"/>
                <w:kern w:val="0"/>
                <w:sz w:val="21"/>
                <w:szCs w:val="21"/>
                <w:rPrChange w:id="252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2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靠储泥区窗户清洁</w:t>
            </w:r>
          </w:p>
        </w:tc>
        <w:tc>
          <w:tcPr>
            <w:tcW w:w="801" w:type="pct"/>
            <w:noWrap/>
            <w:vAlign w:val="center"/>
          </w:tcPr>
          <w:p w14:paraId="0968E870">
            <w:pPr>
              <w:widowControl/>
              <w:jc w:val="center"/>
              <w:rPr>
                <w:rFonts w:ascii="Times New Roman" w:hAnsi="Times New Roman" w:cs="Times New Roman"/>
                <w:color w:val="000000" w:themeColor="text1"/>
                <w:kern w:val="0"/>
                <w:sz w:val="21"/>
                <w:szCs w:val="21"/>
                <w:rPrChange w:id="25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2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52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53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53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3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5A6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19B4AAA">
            <w:pPr>
              <w:widowControl/>
              <w:jc w:val="center"/>
              <w:rPr>
                <w:rFonts w:ascii="Times New Roman" w:hAnsi="Times New Roman" w:cs="Times New Roman"/>
                <w:color w:val="000000" w:themeColor="text1"/>
                <w:kern w:val="0"/>
                <w:sz w:val="21"/>
                <w:szCs w:val="21"/>
                <w:rPrChange w:id="253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3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62</w:t>
            </w:r>
          </w:p>
        </w:tc>
        <w:tc>
          <w:tcPr>
            <w:tcW w:w="986" w:type="pct"/>
            <w:vMerge w:val="restart"/>
            <w:vAlign w:val="center"/>
          </w:tcPr>
          <w:p w14:paraId="7D8C439B">
            <w:pPr>
              <w:widowControl/>
              <w:jc w:val="center"/>
              <w:rPr>
                <w:rFonts w:ascii="Times New Roman" w:hAnsi="Times New Roman" w:cs="Times New Roman"/>
                <w:color w:val="000000" w:themeColor="text1"/>
                <w:kern w:val="0"/>
                <w:sz w:val="21"/>
                <w:szCs w:val="21"/>
                <w:rPrChange w:id="253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3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w:t>
            </w:r>
            <w:r>
              <w:rPr>
                <w:rFonts w:ascii="Times New Roman" w:hAnsi="Times New Roman" w:cs="Times New Roman"/>
                <w:color w:val="000000" w:themeColor="text1"/>
                <w:kern w:val="0"/>
                <w:sz w:val="21"/>
                <w:szCs w:val="21"/>
                <w:rPrChange w:id="253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MCC</w:t>
            </w:r>
            <w:r>
              <w:rPr>
                <w:rFonts w:hint="eastAsia" w:ascii="Times New Roman" w:hAnsi="Times New Roman" w:cs="Times New Roman"/>
                <w:color w:val="000000" w:themeColor="text1"/>
                <w:kern w:val="0"/>
                <w:sz w:val="21"/>
                <w:szCs w:val="21"/>
                <w:rPrChange w:id="2538"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间</w:t>
            </w:r>
          </w:p>
        </w:tc>
        <w:tc>
          <w:tcPr>
            <w:tcW w:w="2805" w:type="pct"/>
            <w:noWrap/>
            <w:vAlign w:val="center"/>
          </w:tcPr>
          <w:p w14:paraId="090A8813">
            <w:pPr>
              <w:widowControl/>
              <w:jc w:val="left"/>
              <w:rPr>
                <w:rFonts w:ascii="Times New Roman" w:hAnsi="Times New Roman" w:cs="Times New Roman"/>
                <w:color w:val="000000" w:themeColor="text1"/>
                <w:kern w:val="0"/>
                <w:sz w:val="21"/>
                <w:szCs w:val="21"/>
                <w:rPrChange w:id="25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4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7412F0A1">
            <w:pPr>
              <w:widowControl/>
              <w:jc w:val="center"/>
              <w:rPr>
                <w:rFonts w:ascii="Times New Roman" w:hAnsi="Times New Roman" w:cs="Times New Roman"/>
                <w:color w:val="000000" w:themeColor="text1"/>
                <w:kern w:val="0"/>
                <w:sz w:val="21"/>
                <w:szCs w:val="21"/>
                <w:rPrChange w:id="254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4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4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4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093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6C05B81">
            <w:pPr>
              <w:widowControl/>
              <w:jc w:val="center"/>
              <w:rPr>
                <w:rFonts w:ascii="Times New Roman" w:hAnsi="Times New Roman" w:cs="Times New Roman"/>
                <w:color w:val="000000" w:themeColor="text1"/>
                <w:kern w:val="0"/>
                <w:sz w:val="21"/>
                <w:szCs w:val="21"/>
                <w:rPrChange w:id="254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4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63</w:t>
            </w:r>
          </w:p>
        </w:tc>
        <w:tc>
          <w:tcPr>
            <w:tcW w:w="986" w:type="pct"/>
            <w:vMerge w:val="continue"/>
            <w:vAlign w:val="center"/>
          </w:tcPr>
          <w:p w14:paraId="3C831F5B">
            <w:pPr>
              <w:widowControl/>
              <w:jc w:val="left"/>
              <w:rPr>
                <w:rFonts w:ascii="Times New Roman" w:hAnsi="Times New Roman" w:cs="Times New Roman"/>
                <w:color w:val="000000" w:themeColor="text1"/>
                <w:kern w:val="0"/>
                <w:sz w:val="21"/>
                <w:szCs w:val="21"/>
                <w:rPrChange w:id="254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D56C871">
            <w:pPr>
              <w:widowControl/>
              <w:jc w:val="left"/>
              <w:rPr>
                <w:rFonts w:ascii="Times New Roman" w:hAnsi="Times New Roman" w:cs="Times New Roman"/>
                <w:color w:val="000000" w:themeColor="text1"/>
                <w:kern w:val="0"/>
                <w:sz w:val="21"/>
                <w:szCs w:val="21"/>
                <w:rPrChange w:id="25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4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窗台、窗户清洁</w:t>
            </w:r>
          </w:p>
        </w:tc>
        <w:tc>
          <w:tcPr>
            <w:tcW w:w="801" w:type="pct"/>
            <w:noWrap/>
            <w:vAlign w:val="center"/>
          </w:tcPr>
          <w:p w14:paraId="55545D7B">
            <w:pPr>
              <w:widowControl/>
              <w:jc w:val="center"/>
              <w:rPr>
                <w:rFonts w:ascii="Times New Roman" w:hAnsi="Times New Roman" w:cs="Times New Roman"/>
                <w:color w:val="000000" w:themeColor="text1"/>
                <w:kern w:val="0"/>
                <w:sz w:val="21"/>
                <w:szCs w:val="21"/>
                <w:rPrChange w:id="255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5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55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55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55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5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D40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9586235">
            <w:pPr>
              <w:widowControl/>
              <w:jc w:val="center"/>
              <w:rPr>
                <w:rFonts w:ascii="Times New Roman" w:hAnsi="Times New Roman" w:cs="Times New Roman"/>
                <w:color w:val="000000" w:themeColor="text1"/>
                <w:kern w:val="0"/>
                <w:sz w:val="21"/>
                <w:szCs w:val="21"/>
                <w:rPrChange w:id="255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5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64</w:t>
            </w:r>
          </w:p>
        </w:tc>
        <w:tc>
          <w:tcPr>
            <w:tcW w:w="986" w:type="pct"/>
            <w:vMerge w:val="restart"/>
            <w:noWrap/>
            <w:vAlign w:val="center"/>
          </w:tcPr>
          <w:p w14:paraId="5EBC6B89">
            <w:pPr>
              <w:widowControl/>
              <w:jc w:val="center"/>
              <w:rPr>
                <w:rFonts w:ascii="Times New Roman" w:hAnsi="Times New Roman" w:cs="Times New Roman"/>
                <w:color w:val="000000" w:themeColor="text1"/>
                <w:kern w:val="0"/>
                <w:sz w:val="21"/>
                <w:szCs w:val="21"/>
                <w:rPrChange w:id="25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59"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二期薄层间</w:t>
            </w:r>
          </w:p>
        </w:tc>
        <w:tc>
          <w:tcPr>
            <w:tcW w:w="2805" w:type="pct"/>
            <w:noWrap/>
            <w:vAlign w:val="center"/>
          </w:tcPr>
          <w:p w14:paraId="7D765044">
            <w:pPr>
              <w:widowControl/>
              <w:jc w:val="left"/>
              <w:rPr>
                <w:rFonts w:ascii="Times New Roman" w:hAnsi="Times New Roman" w:cs="Times New Roman"/>
                <w:color w:val="000000" w:themeColor="text1"/>
                <w:kern w:val="0"/>
                <w:sz w:val="21"/>
                <w:szCs w:val="21"/>
                <w:rPrChange w:id="25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6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3EF23751">
            <w:pPr>
              <w:widowControl/>
              <w:jc w:val="center"/>
              <w:rPr>
                <w:rFonts w:ascii="Times New Roman" w:hAnsi="Times New Roman" w:cs="Times New Roman"/>
                <w:color w:val="000000" w:themeColor="text1"/>
                <w:kern w:val="0"/>
                <w:sz w:val="21"/>
                <w:szCs w:val="21"/>
                <w:rPrChange w:id="256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6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5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5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5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B0F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DDAB8E5">
            <w:pPr>
              <w:widowControl/>
              <w:jc w:val="center"/>
              <w:rPr>
                <w:rFonts w:ascii="Times New Roman" w:hAnsi="Times New Roman" w:cs="Times New Roman"/>
                <w:color w:val="000000" w:themeColor="text1"/>
                <w:kern w:val="0"/>
                <w:sz w:val="21"/>
                <w:szCs w:val="21"/>
                <w:rPrChange w:id="25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65</w:t>
            </w:r>
          </w:p>
        </w:tc>
        <w:tc>
          <w:tcPr>
            <w:tcW w:w="986" w:type="pct"/>
            <w:vMerge w:val="continue"/>
            <w:vAlign w:val="center"/>
          </w:tcPr>
          <w:p w14:paraId="7AF41011">
            <w:pPr>
              <w:widowControl/>
              <w:jc w:val="left"/>
              <w:rPr>
                <w:rFonts w:ascii="Times New Roman" w:hAnsi="Times New Roman" w:cs="Times New Roman"/>
                <w:color w:val="000000" w:themeColor="text1"/>
                <w:kern w:val="0"/>
                <w:sz w:val="21"/>
                <w:szCs w:val="21"/>
                <w:rPrChange w:id="25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0194528">
            <w:pPr>
              <w:widowControl/>
              <w:jc w:val="left"/>
              <w:rPr>
                <w:rFonts w:ascii="Times New Roman" w:hAnsi="Times New Roman" w:cs="Times New Roman"/>
                <w:color w:val="000000" w:themeColor="text1"/>
                <w:kern w:val="0"/>
                <w:sz w:val="21"/>
                <w:szCs w:val="21"/>
                <w:rPrChange w:id="25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7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57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647EAF13">
            <w:pPr>
              <w:widowControl/>
              <w:jc w:val="center"/>
              <w:rPr>
                <w:rFonts w:ascii="Times New Roman" w:hAnsi="Times New Roman" w:cs="Times New Roman"/>
                <w:color w:val="000000" w:themeColor="text1"/>
                <w:kern w:val="0"/>
                <w:sz w:val="21"/>
                <w:szCs w:val="21"/>
                <w:rPrChange w:id="25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8C5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6A82A2A">
            <w:pPr>
              <w:widowControl/>
              <w:jc w:val="center"/>
              <w:rPr>
                <w:rFonts w:ascii="Times New Roman" w:hAnsi="Times New Roman" w:cs="Times New Roman"/>
                <w:color w:val="000000" w:themeColor="text1"/>
                <w:kern w:val="0"/>
                <w:sz w:val="21"/>
                <w:szCs w:val="21"/>
                <w:rPrChange w:id="25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66</w:t>
            </w:r>
          </w:p>
        </w:tc>
        <w:tc>
          <w:tcPr>
            <w:tcW w:w="986" w:type="pct"/>
            <w:vMerge w:val="continue"/>
            <w:vAlign w:val="center"/>
          </w:tcPr>
          <w:p w14:paraId="3C666D3E">
            <w:pPr>
              <w:widowControl/>
              <w:jc w:val="left"/>
              <w:rPr>
                <w:rFonts w:ascii="Times New Roman" w:hAnsi="Times New Roman" w:cs="Times New Roman"/>
                <w:color w:val="000000" w:themeColor="text1"/>
                <w:kern w:val="0"/>
                <w:sz w:val="21"/>
                <w:szCs w:val="21"/>
                <w:rPrChange w:id="258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079B126">
            <w:pPr>
              <w:widowControl/>
              <w:jc w:val="left"/>
              <w:rPr>
                <w:rFonts w:ascii="Times New Roman" w:hAnsi="Times New Roman" w:cs="Times New Roman"/>
                <w:color w:val="000000" w:themeColor="text1"/>
                <w:kern w:val="0"/>
                <w:sz w:val="21"/>
                <w:szCs w:val="21"/>
                <w:rPrChange w:id="258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8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178DDF8A">
            <w:pPr>
              <w:widowControl/>
              <w:jc w:val="center"/>
              <w:rPr>
                <w:rFonts w:ascii="Times New Roman" w:hAnsi="Times New Roman" w:cs="Times New Roman"/>
                <w:color w:val="000000" w:themeColor="text1"/>
                <w:kern w:val="0"/>
                <w:sz w:val="21"/>
                <w:szCs w:val="21"/>
                <w:rPrChange w:id="25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DE1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A8E855F">
            <w:pPr>
              <w:widowControl/>
              <w:jc w:val="center"/>
              <w:rPr>
                <w:rFonts w:ascii="Times New Roman" w:hAnsi="Times New Roman" w:cs="Times New Roman"/>
                <w:color w:val="000000" w:themeColor="text1"/>
                <w:kern w:val="0"/>
                <w:sz w:val="21"/>
                <w:szCs w:val="21"/>
                <w:rPrChange w:id="258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67</w:t>
            </w:r>
          </w:p>
        </w:tc>
        <w:tc>
          <w:tcPr>
            <w:tcW w:w="986" w:type="pct"/>
            <w:vMerge w:val="continue"/>
            <w:vAlign w:val="center"/>
          </w:tcPr>
          <w:p w14:paraId="189F317B">
            <w:pPr>
              <w:widowControl/>
              <w:jc w:val="left"/>
              <w:rPr>
                <w:rFonts w:ascii="Times New Roman" w:hAnsi="Times New Roman" w:cs="Times New Roman"/>
                <w:color w:val="000000" w:themeColor="text1"/>
                <w:kern w:val="0"/>
                <w:sz w:val="21"/>
                <w:szCs w:val="21"/>
                <w:rPrChange w:id="25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2E39F65B">
            <w:pPr>
              <w:widowControl/>
              <w:jc w:val="left"/>
              <w:rPr>
                <w:rFonts w:ascii="Times New Roman" w:hAnsi="Times New Roman" w:cs="Times New Roman"/>
                <w:color w:val="000000" w:themeColor="text1"/>
                <w:kern w:val="0"/>
                <w:sz w:val="21"/>
                <w:szCs w:val="21"/>
                <w:rPrChange w:id="25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9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钢平台地面清洁</w:t>
            </w:r>
          </w:p>
        </w:tc>
        <w:tc>
          <w:tcPr>
            <w:tcW w:w="801" w:type="pct"/>
            <w:noWrap/>
            <w:vAlign w:val="center"/>
          </w:tcPr>
          <w:p w14:paraId="00ACBD28">
            <w:pPr>
              <w:widowControl/>
              <w:jc w:val="center"/>
              <w:rPr>
                <w:rFonts w:ascii="Times New Roman" w:hAnsi="Times New Roman" w:cs="Times New Roman"/>
                <w:color w:val="000000" w:themeColor="text1"/>
                <w:kern w:val="0"/>
                <w:sz w:val="21"/>
                <w:szCs w:val="21"/>
                <w:rPrChange w:id="25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5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5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5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CC7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9002DE">
            <w:pPr>
              <w:widowControl/>
              <w:jc w:val="center"/>
              <w:rPr>
                <w:rFonts w:ascii="Times New Roman" w:hAnsi="Times New Roman" w:cs="Times New Roman"/>
                <w:color w:val="000000" w:themeColor="text1"/>
                <w:kern w:val="0"/>
                <w:sz w:val="21"/>
                <w:szCs w:val="21"/>
                <w:rPrChange w:id="259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5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68</w:t>
            </w:r>
          </w:p>
        </w:tc>
        <w:tc>
          <w:tcPr>
            <w:tcW w:w="986" w:type="pct"/>
            <w:vMerge w:val="continue"/>
            <w:vAlign w:val="center"/>
          </w:tcPr>
          <w:p w14:paraId="7ACADD21">
            <w:pPr>
              <w:widowControl/>
              <w:jc w:val="left"/>
              <w:rPr>
                <w:rFonts w:ascii="Times New Roman" w:hAnsi="Times New Roman" w:cs="Times New Roman"/>
                <w:color w:val="000000" w:themeColor="text1"/>
                <w:kern w:val="0"/>
                <w:sz w:val="21"/>
                <w:szCs w:val="21"/>
                <w:rPrChange w:id="25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3923D10">
            <w:pPr>
              <w:widowControl/>
              <w:jc w:val="left"/>
              <w:rPr>
                <w:rFonts w:ascii="Times New Roman" w:hAnsi="Times New Roman" w:cs="Times New Roman"/>
                <w:color w:val="000000" w:themeColor="text1"/>
                <w:kern w:val="0"/>
                <w:sz w:val="21"/>
                <w:szCs w:val="21"/>
                <w:rPrChange w:id="25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0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西侧卷帘门、百叶窗、风管清洁</w:t>
            </w:r>
          </w:p>
        </w:tc>
        <w:tc>
          <w:tcPr>
            <w:tcW w:w="801" w:type="pct"/>
            <w:noWrap/>
            <w:vAlign w:val="center"/>
          </w:tcPr>
          <w:p w14:paraId="2C3D753E">
            <w:pPr>
              <w:widowControl/>
              <w:jc w:val="center"/>
              <w:rPr>
                <w:rFonts w:ascii="Times New Roman" w:hAnsi="Times New Roman" w:cs="Times New Roman"/>
                <w:color w:val="000000" w:themeColor="text1"/>
                <w:kern w:val="0"/>
                <w:sz w:val="21"/>
                <w:szCs w:val="21"/>
                <w:rPrChange w:id="26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0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6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6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B3D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E1D80A1">
            <w:pPr>
              <w:widowControl/>
              <w:jc w:val="center"/>
              <w:rPr>
                <w:rFonts w:ascii="Times New Roman" w:hAnsi="Times New Roman" w:cs="Times New Roman"/>
                <w:color w:val="000000" w:themeColor="text1"/>
                <w:kern w:val="0"/>
                <w:sz w:val="21"/>
                <w:szCs w:val="21"/>
                <w:rPrChange w:id="260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69</w:t>
            </w:r>
          </w:p>
        </w:tc>
        <w:tc>
          <w:tcPr>
            <w:tcW w:w="986" w:type="pct"/>
            <w:vMerge w:val="continue"/>
            <w:vAlign w:val="center"/>
          </w:tcPr>
          <w:p w14:paraId="6CDC60ED">
            <w:pPr>
              <w:widowControl/>
              <w:jc w:val="left"/>
              <w:rPr>
                <w:rFonts w:ascii="Times New Roman" w:hAnsi="Times New Roman" w:cs="Times New Roman"/>
                <w:color w:val="000000" w:themeColor="text1"/>
                <w:kern w:val="0"/>
                <w:sz w:val="21"/>
                <w:szCs w:val="21"/>
                <w:rPrChange w:id="26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D7F4607">
            <w:pPr>
              <w:widowControl/>
              <w:jc w:val="left"/>
              <w:rPr>
                <w:rFonts w:ascii="Times New Roman" w:hAnsi="Times New Roman" w:cs="Times New Roman"/>
                <w:color w:val="000000" w:themeColor="text1"/>
                <w:kern w:val="0"/>
                <w:sz w:val="21"/>
                <w:szCs w:val="21"/>
                <w:rPrChange w:id="261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1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靠参观通道侧窗户清洁</w:t>
            </w:r>
          </w:p>
        </w:tc>
        <w:tc>
          <w:tcPr>
            <w:tcW w:w="801" w:type="pct"/>
            <w:noWrap/>
            <w:vAlign w:val="center"/>
          </w:tcPr>
          <w:p w14:paraId="76AE63F7">
            <w:pPr>
              <w:widowControl/>
              <w:jc w:val="center"/>
              <w:rPr>
                <w:rFonts w:ascii="Times New Roman" w:hAnsi="Times New Roman" w:cs="Times New Roman"/>
                <w:color w:val="000000" w:themeColor="text1"/>
                <w:kern w:val="0"/>
                <w:sz w:val="21"/>
                <w:szCs w:val="21"/>
                <w:rPrChange w:id="261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1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61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1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周</w:t>
            </w:r>
            <w:r>
              <w:rPr>
                <w:rFonts w:ascii="Times New Roman" w:hAnsi="Times New Roman" w:cs="Times New Roman"/>
                <w:color w:val="000000" w:themeColor="text1"/>
                <w:kern w:val="0"/>
                <w:sz w:val="21"/>
                <w:szCs w:val="21"/>
                <w:rPrChange w:id="26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1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72F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1553114">
            <w:pPr>
              <w:widowControl/>
              <w:jc w:val="center"/>
              <w:rPr>
                <w:rFonts w:ascii="Times New Roman" w:hAnsi="Times New Roman" w:cs="Times New Roman"/>
                <w:color w:val="000000" w:themeColor="text1"/>
                <w:kern w:val="0"/>
                <w:sz w:val="21"/>
                <w:szCs w:val="21"/>
                <w:rPrChange w:id="261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70</w:t>
            </w:r>
          </w:p>
        </w:tc>
        <w:tc>
          <w:tcPr>
            <w:tcW w:w="986" w:type="pct"/>
            <w:vMerge w:val="restart"/>
            <w:noWrap/>
            <w:vAlign w:val="center"/>
          </w:tcPr>
          <w:p w14:paraId="2C489BB1">
            <w:pPr>
              <w:widowControl/>
              <w:jc w:val="center"/>
              <w:rPr>
                <w:rFonts w:ascii="Times New Roman" w:hAnsi="Times New Roman" w:cs="Times New Roman"/>
                <w:color w:val="000000" w:themeColor="text1"/>
                <w:kern w:val="0"/>
                <w:sz w:val="21"/>
                <w:szCs w:val="21"/>
                <w:rPrChange w:id="26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2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二期风机房</w:t>
            </w:r>
          </w:p>
        </w:tc>
        <w:tc>
          <w:tcPr>
            <w:tcW w:w="2805" w:type="pct"/>
            <w:noWrap/>
            <w:vAlign w:val="center"/>
          </w:tcPr>
          <w:p w14:paraId="78899D74">
            <w:pPr>
              <w:widowControl/>
              <w:jc w:val="left"/>
              <w:rPr>
                <w:rFonts w:ascii="Times New Roman" w:hAnsi="Times New Roman" w:cs="Times New Roman"/>
                <w:color w:val="000000" w:themeColor="text1"/>
                <w:kern w:val="0"/>
                <w:sz w:val="21"/>
                <w:szCs w:val="21"/>
                <w:rPrChange w:id="262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2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526A6845">
            <w:pPr>
              <w:widowControl/>
              <w:jc w:val="center"/>
              <w:rPr>
                <w:rFonts w:ascii="Times New Roman" w:hAnsi="Times New Roman" w:cs="Times New Roman"/>
                <w:color w:val="000000" w:themeColor="text1"/>
                <w:kern w:val="0"/>
                <w:sz w:val="21"/>
                <w:szCs w:val="21"/>
                <w:rPrChange w:id="262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2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62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2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DD4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203D773">
            <w:pPr>
              <w:widowControl/>
              <w:jc w:val="center"/>
              <w:rPr>
                <w:rFonts w:ascii="Times New Roman" w:hAnsi="Times New Roman" w:cs="Times New Roman"/>
                <w:color w:val="000000" w:themeColor="text1"/>
                <w:kern w:val="0"/>
                <w:sz w:val="21"/>
                <w:szCs w:val="21"/>
                <w:rPrChange w:id="26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71</w:t>
            </w:r>
          </w:p>
        </w:tc>
        <w:tc>
          <w:tcPr>
            <w:tcW w:w="986" w:type="pct"/>
            <w:vMerge w:val="continue"/>
            <w:vAlign w:val="center"/>
          </w:tcPr>
          <w:p w14:paraId="286D3C02">
            <w:pPr>
              <w:widowControl/>
              <w:jc w:val="left"/>
              <w:rPr>
                <w:rFonts w:ascii="Times New Roman" w:hAnsi="Times New Roman" w:cs="Times New Roman"/>
                <w:color w:val="000000" w:themeColor="text1"/>
                <w:kern w:val="0"/>
                <w:sz w:val="21"/>
                <w:szCs w:val="21"/>
                <w:rPrChange w:id="26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1A3DB6B">
            <w:pPr>
              <w:widowControl/>
              <w:jc w:val="left"/>
              <w:rPr>
                <w:rFonts w:ascii="Times New Roman" w:hAnsi="Times New Roman" w:cs="Times New Roman"/>
                <w:color w:val="000000" w:themeColor="text1"/>
                <w:kern w:val="0"/>
                <w:sz w:val="21"/>
                <w:szCs w:val="21"/>
                <w:rPrChange w:id="263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3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3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06253E50">
            <w:pPr>
              <w:widowControl/>
              <w:jc w:val="center"/>
              <w:rPr>
                <w:rFonts w:ascii="Times New Roman" w:hAnsi="Times New Roman" w:cs="Times New Roman"/>
                <w:color w:val="000000" w:themeColor="text1"/>
                <w:kern w:val="0"/>
                <w:sz w:val="21"/>
                <w:szCs w:val="21"/>
                <w:rPrChange w:id="26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6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6E9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487D48">
            <w:pPr>
              <w:widowControl/>
              <w:jc w:val="center"/>
              <w:rPr>
                <w:rFonts w:ascii="Times New Roman" w:hAnsi="Times New Roman" w:cs="Times New Roman"/>
                <w:color w:val="000000" w:themeColor="text1"/>
                <w:kern w:val="0"/>
                <w:sz w:val="21"/>
                <w:szCs w:val="21"/>
                <w:rPrChange w:id="26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72</w:t>
            </w:r>
          </w:p>
        </w:tc>
        <w:tc>
          <w:tcPr>
            <w:tcW w:w="986" w:type="pct"/>
            <w:vMerge w:val="restart"/>
            <w:vAlign w:val="center"/>
          </w:tcPr>
          <w:p w14:paraId="21FAF53F">
            <w:pPr>
              <w:widowControl/>
              <w:jc w:val="center"/>
              <w:rPr>
                <w:rFonts w:ascii="Times New Roman" w:hAnsi="Times New Roman" w:cs="Times New Roman"/>
                <w:color w:val="000000" w:themeColor="text1"/>
                <w:kern w:val="0"/>
                <w:sz w:val="21"/>
                <w:szCs w:val="21"/>
                <w:rPrChange w:id="26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4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一期臭气处理间</w:t>
            </w:r>
          </w:p>
        </w:tc>
        <w:tc>
          <w:tcPr>
            <w:tcW w:w="2805" w:type="pct"/>
            <w:noWrap/>
            <w:vAlign w:val="center"/>
          </w:tcPr>
          <w:p w14:paraId="339F2D4E">
            <w:pPr>
              <w:widowControl/>
              <w:jc w:val="left"/>
              <w:rPr>
                <w:rFonts w:ascii="Times New Roman" w:hAnsi="Times New Roman" w:cs="Times New Roman"/>
                <w:color w:val="000000" w:themeColor="text1"/>
                <w:kern w:val="0"/>
                <w:sz w:val="21"/>
                <w:szCs w:val="21"/>
                <w:rPrChange w:id="264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4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7C99E4BF">
            <w:pPr>
              <w:widowControl/>
              <w:jc w:val="center"/>
              <w:rPr>
                <w:rFonts w:ascii="Times New Roman" w:hAnsi="Times New Roman" w:cs="Times New Roman"/>
                <w:color w:val="000000" w:themeColor="text1"/>
                <w:kern w:val="0"/>
                <w:sz w:val="21"/>
                <w:szCs w:val="21"/>
                <w:rPrChange w:id="26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64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4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124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2B9D3FC">
            <w:pPr>
              <w:widowControl/>
              <w:jc w:val="center"/>
              <w:rPr>
                <w:rFonts w:ascii="Times New Roman" w:hAnsi="Times New Roman" w:cs="Times New Roman"/>
                <w:color w:val="000000" w:themeColor="text1"/>
                <w:kern w:val="0"/>
                <w:sz w:val="21"/>
                <w:szCs w:val="21"/>
                <w:rPrChange w:id="26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73</w:t>
            </w:r>
          </w:p>
        </w:tc>
        <w:tc>
          <w:tcPr>
            <w:tcW w:w="986" w:type="pct"/>
            <w:vMerge w:val="continue"/>
            <w:vAlign w:val="center"/>
          </w:tcPr>
          <w:p w14:paraId="1E06479C">
            <w:pPr>
              <w:widowControl/>
              <w:jc w:val="left"/>
              <w:rPr>
                <w:rFonts w:ascii="Times New Roman" w:hAnsi="Times New Roman" w:cs="Times New Roman"/>
                <w:color w:val="000000" w:themeColor="text1"/>
                <w:kern w:val="0"/>
                <w:sz w:val="21"/>
                <w:szCs w:val="21"/>
                <w:rPrChange w:id="26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1F5F613">
            <w:pPr>
              <w:widowControl/>
              <w:jc w:val="left"/>
              <w:rPr>
                <w:rFonts w:ascii="Times New Roman" w:hAnsi="Times New Roman" w:cs="Times New Roman"/>
                <w:color w:val="000000" w:themeColor="text1"/>
                <w:kern w:val="0"/>
                <w:sz w:val="21"/>
                <w:szCs w:val="21"/>
                <w:rPrChange w:id="26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5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5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03EE1EE8">
            <w:pPr>
              <w:widowControl/>
              <w:jc w:val="center"/>
              <w:rPr>
                <w:rFonts w:ascii="Times New Roman" w:hAnsi="Times New Roman" w:cs="Times New Roman"/>
                <w:color w:val="000000" w:themeColor="text1"/>
                <w:kern w:val="0"/>
                <w:sz w:val="21"/>
                <w:szCs w:val="21"/>
                <w:rPrChange w:id="265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5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6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4B4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BDA2563">
            <w:pPr>
              <w:widowControl/>
              <w:jc w:val="center"/>
              <w:rPr>
                <w:rFonts w:ascii="Times New Roman" w:hAnsi="Times New Roman" w:cs="Times New Roman"/>
                <w:color w:val="000000" w:themeColor="text1"/>
                <w:kern w:val="0"/>
                <w:sz w:val="21"/>
                <w:szCs w:val="21"/>
                <w:rPrChange w:id="26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74</w:t>
            </w:r>
          </w:p>
        </w:tc>
        <w:tc>
          <w:tcPr>
            <w:tcW w:w="986" w:type="pct"/>
            <w:vMerge w:val="continue"/>
            <w:vAlign w:val="center"/>
          </w:tcPr>
          <w:p w14:paraId="0AD935A3">
            <w:pPr>
              <w:widowControl/>
              <w:jc w:val="left"/>
              <w:rPr>
                <w:rFonts w:ascii="Times New Roman" w:hAnsi="Times New Roman" w:cs="Times New Roman"/>
                <w:color w:val="000000" w:themeColor="text1"/>
                <w:kern w:val="0"/>
                <w:sz w:val="21"/>
                <w:szCs w:val="21"/>
                <w:rPrChange w:id="26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9EB6C8E">
            <w:pPr>
              <w:widowControl/>
              <w:jc w:val="left"/>
              <w:rPr>
                <w:rFonts w:ascii="Times New Roman" w:hAnsi="Times New Roman" w:cs="Times New Roman"/>
                <w:color w:val="000000" w:themeColor="text1"/>
                <w:kern w:val="0"/>
                <w:sz w:val="21"/>
                <w:szCs w:val="21"/>
                <w:rPrChange w:id="26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6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67B06238">
            <w:pPr>
              <w:widowControl/>
              <w:jc w:val="center"/>
              <w:rPr>
                <w:rFonts w:ascii="Times New Roman" w:hAnsi="Times New Roman" w:cs="Times New Roman"/>
                <w:color w:val="000000" w:themeColor="text1"/>
                <w:kern w:val="0"/>
                <w:sz w:val="21"/>
                <w:szCs w:val="21"/>
                <w:rPrChange w:id="266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6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66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6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612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B34D975">
            <w:pPr>
              <w:widowControl/>
              <w:jc w:val="center"/>
              <w:rPr>
                <w:rFonts w:ascii="Times New Roman" w:hAnsi="Times New Roman" w:cs="Times New Roman"/>
                <w:color w:val="000000" w:themeColor="text1"/>
                <w:kern w:val="0"/>
                <w:sz w:val="21"/>
                <w:szCs w:val="21"/>
                <w:rPrChange w:id="266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6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75</w:t>
            </w:r>
          </w:p>
        </w:tc>
        <w:tc>
          <w:tcPr>
            <w:tcW w:w="986" w:type="pct"/>
            <w:vMerge w:val="continue"/>
            <w:vAlign w:val="center"/>
          </w:tcPr>
          <w:p w14:paraId="158743C9">
            <w:pPr>
              <w:widowControl/>
              <w:jc w:val="left"/>
              <w:rPr>
                <w:rFonts w:ascii="Times New Roman" w:hAnsi="Times New Roman" w:cs="Times New Roman"/>
                <w:color w:val="000000" w:themeColor="text1"/>
                <w:kern w:val="0"/>
                <w:sz w:val="21"/>
                <w:szCs w:val="21"/>
                <w:rPrChange w:id="26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140272D">
            <w:pPr>
              <w:widowControl/>
              <w:jc w:val="left"/>
              <w:rPr>
                <w:rFonts w:ascii="Times New Roman" w:hAnsi="Times New Roman" w:cs="Times New Roman"/>
                <w:color w:val="000000" w:themeColor="text1"/>
                <w:kern w:val="0"/>
                <w:sz w:val="21"/>
                <w:szCs w:val="21"/>
                <w:rPrChange w:id="26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7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储罐区地面清洁</w:t>
            </w:r>
          </w:p>
        </w:tc>
        <w:tc>
          <w:tcPr>
            <w:tcW w:w="801" w:type="pct"/>
            <w:noWrap/>
            <w:vAlign w:val="center"/>
          </w:tcPr>
          <w:p w14:paraId="152BA2D2">
            <w:pPr>
              <w:widowControl/>
              <w:jc w:val="center"/>
              <w:rPr>
                <w:rFonts w:ascii="Times New Roman" w:hAnsi="Times New Roman" w:cs="Times New Roman"/>
                <w:color w:val="000000" w:themeColor="text1"/>
                <w:kern w:val="0"/>
                <w:sz w:val="21"/>
                <w:szCs w:val="21"/>
                <w:rPrChange w:id="26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7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6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BB3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E48984C">
            <w:pPr>
              <w:widowControl/>
              <w:jc w:val="center"/>
              <w:rPr>
                <w:rFonts w:ascii="Times New Roman" w:hAnsi="Times New Roman" w:cs="Times New Roman"/>
                <w:color w:val="000000" w:themeColor="text1"/>
                <w:kern w:val="0"/>
                <w:sz w:val="21"/>
                <w:szCs w:val="21"/>
                <w:rPrChange w:id="267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7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76</w:t>
            </w:r>
          </w:p>
        </w:tc>
        <w:tc>
          <w:tcPr>
            <w:tcW w:w="986" w:type="pct"/>
            <w:vMerge w:val="continue"/>
            <w:vAlign w:val="center"/>
          </w:tcPr>
          <w:p w14:paraId="02077022">
            <w:pPr>
              <w:widowControl/>
              <w:jc w:val="left"/>
              <w:rPr>
                <w:rFonts w:ascii="Times New Roman" w:hAnsi="Times New Roman" w:cs="Times New Roman"/>
                <w:color w:val="000000" w:themeColor="text1"/>
                <w:kern w:val="0"/>
                <w:sz w:val="21"/>
                <w:szCs w:val="21"/>
                <w:rPrChange w:id="267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26577A1">
            <w:pPr>
              <w:widowControl/>
              <w:jc w:val="left"/>
              <w:rPr>
                <w:rFonts w:ascii="Times New Roman" w:hAnsi="Times New Roman" w:cs="Times New Roman"/>
                <w:color w:val="000000" w:themeColor="text1"/>
                <w:kern w:val="0"/>
                <w:sz w:val="21"/>
                <w:szCs w:val="21"/>
                <w:rPrChange w:id="26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8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窗户清洁</w:t>
            </w:r>
          </w:p>
        </w:tc>
        <w:tc>
          <w:tcPr>
            <w:tcW w:w="801" w:type="pct"/>
            <w:noWrap/>
            <w:vAlign w:val="center"/>
          </w:tcPr>
          <w:p w14:paraId="39AB4CEF">
            <w:pPr>
              <w:widowControl/>
              <w:jc w:val="center"/>
              <w:rPr>
                <w:rFonts w:ascii="Times New Roman" w:hAnsi="Times New Roman" w:cs="Times New Roman"/>
                <w:color w:val="000000" w:themeColor="text1"/>
                <w:kern w:val="0"/>
                <w:sz w:val="21"/>
                <w:szCs w:val="21"/>
                <w:rPrChange w:id="26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8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6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6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A47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56053D0">
            <w:pPr>
              <w:widowControl/>
              <w:jc w:val="center"/>
              <w:rPr>
                <w:rFonts w:ascii="Times New Roman" w:hAnsi="Times New Roman" w:cs="Times New Roman"/>
                <w:color w:val="000000" w:themeColor="text1"/>
                <w:kern w:val="0"/>
                <w:sz w:val="21"/>
                <w:szCs w:val="21"/>
                <w:rPrChange w:id="268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77</w:t>
            </w:r>
          </w:p>
        </w:tc>
        <w:tc>
          <w:tcPr>
            <w:tcW w:w="986" w:type="pct"/>
            <w:vMerge w:val="continue"/>
            <w:vAlign w:val="center"/>
          </w:tcPr>
          <w:p w14:paraId="7B7C28A7">
            <w:pPr>
              <w:widowControl/>
              <w:jc w:val="left"/>
              <w:rPr>
                <w:rFonts w:ascii="Times New Roman" w:hAnsi="Times New Roman" w:cs="Times New Roman"/>
                <w:color w:val="000000" w:themeColor="text1"/>
                <w:kern w:val="0"/>
                <w:sz w:val="21"/>
                <w:szCs w:val="21"/>
                <w:rPrChange w:id="26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530838E">
            <w:pPr>
              <w:widowControl/>
              <w:jc w:val="left"/>
              <w:rPr>
                <w:rFonts w:ascii="Times New Roman" w:hAnsi="Times New Roman" w:cs="Times New Roman"/>
                <w:color w:val="000000" w:themeColor="text1"/>
                <w:kern w:val="0"/>
                <w:sz w:val="21"/>
                <w:szCs w:val="21"/>
                <w:rPrChange w:id="26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9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从二楼进入平台清洁</w:t>
            </w:r>
          </w:p>
        </w:tc>
        <w:tc>
          <w:tcPr>
            <w:tcW w:w="801" w:type="pct"/>
            <w:noWrap/>
            <w:vAlign w:val="center"/>
          </w:tcPr>
          <w:p w14:paraId="1133C637">
            <w:pPr>
              <w:widowControl/>
              <w:jc w:val="center"/>
              <w:rPr>
                <w:rFonts w:ascii="Times New Roman" w:hAnsi="Times New Roman" w:cs="Times New Roman"/>
                <w:color w:val="000000" w:themeColor="text1"/>
                <w:kern w:val="0"/>
                <w:sz w:val="21"/>
                <w:szCs w:val="21"/>
                <w:rPrChange w:id="26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6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6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6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69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69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343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387EF58">
            <w:pPr>
              <w:widowControl/>
              <w:jc w:val="center"/>
              <w:rPr>
                <w:rFonts w:ascii="Times New Roman" w:hAnsi="Times New Roman" w:cs="Times New Roman"/>
                <w:color w:val="000000" w:themeColor="text1"/>
                <w:kern w:val="0"/>
                <w:sz w:val="21"/>
                <w:szCs w:val="21"/>
                <w:rPrChange w:id="26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6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78</w:t>
            </w:r>
          </w:p>
        </w:tc>
        <w:tc>
          <w:tcPr>
            <w:tcW w:w="986" w:type="pct"/>
            <w:vMerge w:val="restart"/>
            <w:vAlign w:val="center"/>
          </w:tcPr>
          <w:p w14:paraId="10F5A30B">
            <w:pPr>
              <w:widowControl/>
              <w:jc w:val="center"/>
              <w:rPr>
                <w:rFonts w:ascii="Times New Roman" w:hAnsi="Times New Roman" w:cs="Times New Roman"/>
                <w:color w:val="000000" w:themeColor="text1"/>
                <w:kern w:val="0"/>
                <w:sz w:val="21"/>
                <w:szCs w:val="21"/>
                <w:rPrChange w:id="270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0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二期卸料池（室内）</w:t>
            </w:r>
          </w:p>
        </w:tc>
        <w:tc>
          <w:tcPr>
            <w:tcW w:w="2805" w:type="pct"/>
            <w:noWrap/>
            <w:vAlign w:val="center"/>
          </w:tcPr>
          <w:p w14:paraId="3A7C8695">
            <w:pPr>
              <w:widowControl/>
              <w:jc w:val="left"/>
              <w:rPr>
                <w:rFonts w:ascii="Times New Roman" w:hAnsi="Times New Roman" w:cs="Times New Roman"/>
                <w:color w:val="000000" w:themeColor="text1"/>
                <w:kern w:val="0"/>
                <w:sz w:val="21"/>
                <w:szCs w:val="21"/>
                <w:rPrChange w:id="270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0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5643D4B3">
            <w:pPr>
              <w:widowControl/>
              <w:jc w:val="center"/>
              <w:rPr>
                <w:rFonts w:ascii="Times New Roman" w:hAnsi="Times New Roman" w:cs="Times New Roman"/>
                <w:color w:val="000000" w:themeColor="text1"/>
                <w:kern w:val="0"/>
                <w:sz w:val="21"/>
                <w:szCs w:val="21"/>
                <w:rPrChange w:id="270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0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70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70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70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0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E99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7DC3B32">
            <w:pPr>
              <w:widowControl/>
              <w:jc w:val="center"/>
              <w:rPr>
                <w:rFonts w:ascii="Times New Roman" w:hAnsi="Times New Roman" w:cs="Times New Roman"/>
                <w:color w:val="000000" w:themeColor="text1"/>
                <w:kern w:val="0"/>
                <w:sz w:val="21"/>
                <w:szCs w:val="21"/>
                <w:rPrChange w:id="271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79</w:t>
            </w:r>
          </w:p>
        </w:tc>
        <w:tc>
          <w:tcPr>
            <w:tcW w:w="986" w:type="pct"/>
            <w:vMerge w:val="continue"/>
            <w:vAlign w:val="center"/>
          </w:tcPr>
          <w:p w14:paraId="36D7E3C7">
            <w:pPr>
              <w:widowControl/>
              <w:jc w:val="left"/>
              <w:rPr>
                <w:rFonts w:ascii="Times New Roman" w:hAnsi="Times New Roman" w:cs="Times New Roman"/>
                <w:color w:val="000000" w:themeColor="text1"/>
                <w:kern w:val="0"/>
                <w:sz w:val="21"/>
                <w:szCs w:val="21"/>
                <w:rPrChange w:id="271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34A2861">
            <w:pPr>
              <w:widowControl/>
              <w:jc w:val="left"/>
              <w:rPr>
                <w:rFonts w:ascii="Times New Roman" w:hAnsi="Times New Roman" w:cs="Times New Roman"/>
                <w:color w:val="000000" w:themeColor="text1"/>
                <w:kern w:val="0"/>
                <w:sz w:val="21"/>
                <w:szCs w:val="21"/>
                <w:rPrChange w:id="271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1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71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1EFBD7F9">
            <w:pPr>
              <w:widowControl/>
              <w:jc w:val="center"/>
              <w:rPr>
                <w:rFonts w:ascii="Times New Roman" w:hAnsi="Times New Roman" w:cs="Times New Roman"/>
                <w:color w:val="000000" w:themeColor="text1"/>
                <w:kern w:val="0"/>
                <w:sz w:val="21"/>
                <w:szCs w:val="21"/>
                <w:rPrChange w:id="27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1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71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1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925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5F66976">
            <w:pPr>
              <w:widowControl/>
              <w:jc w:val="center"/>
              <w:rPr>
                <w:rFonts w:ascii="Times New Roman" w:hAnsi="Times New Roman" w:cs="Times New Roman"/>
                <w:color w:val="000000" w:themeColor="text1"/>
                <w:kern w:val="0"/>
                <w:sz w:val="21"/>
                <w:szCs w:val="21"/>
                <w:rPrChange w:id="27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2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80</w:t>
            </w:r>
          </w:p>
        </w:tc>
        <w:tc>
          <w:tcPr>
            <w:tcW w:w="986" w:type="pct"/>
            <w:vMerge w:val="continue"/>
            <w:vAlign w:val="center"/>
          </w:tcPr>
          <w:p w14:paraId="29388F49">
            <w:pPr>
              <w:widowControl/>
              <w:jc w:val="left"/>
              <w:rPr>
                <w:rFonts w:ascii="Times New Roman" w:hAnsi="Times New Roman" w:cs="Times New Roman"/>
                <w:color w:val="000000" w:themeColor="text1"/>
                <w:kern w:val="0"/>
                <w:sz w:val="21"/>
                <w:szCs w:val="21"/>
                <w:rPrChange w:id="272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79DDBEEE">
            <w:pPr>
              <w:widowControl/>
              <w:jc w:val="left"/>
              <w:rPr>
                <w:rFonts w:ascii="Times New Roman" w:hAnsi="Times New Roman" w:cs="Times New Roman"/>
                <w:color w:val="000000" w:themeColor="text1"/>
                <w:kern w:val="0"/>
                <w:sz w:val="21"/>
                <w:szCs w:val="21"/>
                <w:rPrChange w:id="272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2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4AF2A161">
            <w:pPr>
              <w:widowControl/>
              <w:jc w:val="center"/>
              <w:rPr>
                <w:rFonts w:ascii="Times New Roman" w:hAnsi="Times New Roman" w:cs="Times New Roman"/>
                <w:color w:val="000000" w:themeColor="text1"/>
                <w:kern w:val="0"/>
                <w:sz w:val="21"/>
                <w:szCs w:val="21"/>
                <w:rPrChange w:id="27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7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72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72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3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13F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B8B4287">
            <w:pPr>
              <w:widowControl/>
              <w:jc w:val="center"/>
              <w:rPr>
                <w:rFonts w:ascii="Times New Roman" w:hAnsi="Times New Roman" w:cs="Times New Roman"/>
                <w:color w:val="000000" w:themeColor="text1"/>
                <w:kern w:val="0"/>
                <w:sz w:val="21"/>
                <w:szCs w:val="21"/>
                <w:rPrChange w:id="273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3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81</w:t>
            </w:r>
          </w:p>
        </w:tc>
        <w:tc>
          <w:tcPr>
            <w:tcW w:w="986" w:type="pct"/>
            <w:vMerge w:val="continue"/>
            <w:vAlign w:val="center"/>
          </w:tcPr>
          <w:p w14:paraId="4883FF72">
            <w:pPr>
              <w:widowControl/>
              <w:jc w:val="left"/>
              <w:rPr>
                <w:rFonts w:ascii="Times New Roman" w:hAnsi="Times New Roman" w:cs="Times New Roman"/>
                <w:color w:val="000000" w:themeColor="text1"/>
                <w:kern w:val="0"/>
                <w:sz w:val="21"/>
                <w:szCs w:val="21"/>
                <w:rPrChange w:id="273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0AEBA06B">
            <w:pPr>
              <w:widowControl/>
              <w:jc w:val="left"/>
              <w:rPr>
                <w:rFonts w:ascii="Times New Roman" w:hAnsi="Times New Roman" w:cs="Times New Roman"/>
                <w:color w:val="000000" w:themeColor="text1"/>
                <w:kern w:val="0"/>
                <w:sz w:val="21"/>
                <w:szCs w:val="21"/>
                <w:rPrChange w:id="273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3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明沟清理</w:t>
            </w:r>
          </w:p>
        </w:tc>
        <w:tc>
          <w:tcPr>
            <w:tcW w:w="801" w:type="pct"/>
            <w:noWrap/>
            <w:vAlign w:val="center"/>
          </w:tcPr>
          <w:p w14:paraId="0C75E0D9">
            <w:pPr>
              <w:widowControl/>
              <w:jc w:val="center"/>
              <w:rPr>
                <w:rFonts w:ascii="Times New Roman" w:hAnsi="Times New Roman" w:cs="Times New Roman"/>
                <w:color w:val="000000" w:themeColor="text1"/>
                <w:kern w:val="0"/>
                <w:sz w:val="21"/>
                <w:szCs w:val="21"/>
                <w:rPrChange w:id="27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73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3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577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DF41532">
            <w:pPr>
              <w:widowControl/>
              <w:jc w:val="center"/>
              <w:rPr>
                <w:rFonts w:ascii="Times New Roman" w:hAnsi="Times New Roman" w:cs="Times New Roman"/>
                <w:color w:val="000000" w:themeColor="text1"/>
                <w:kern w:val="0"/>
                <w:sz w:val="21"/>
                <w:szCs w:val="21"/>
                <w:rPrChange w:id="27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4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82</w:t>
            </w:r>
          </w:p>
        </w:tc>
        <w:tc>
          <w:tcPr>
            <w:tcW w:w="986" w:type="pct"/>
            <w:vMerge w:val="continue"/>
            <w:vAlign w:val="center"/>
          </w:tcPr>
          <w:p w14:paraId="37DDDD81">
            <w:pPr>
              <w:widowControl/>
              <w:jc w:val="left"/>
              <w:rPr>
                <w:rFonts w:ascii="Times New Roman" w:hAnsi="Times New Roman" w:cs="Times New Roman"/>
                <w:color w:val="000000" w:themeColor="text1"/>
                <w:kern w:val="0"/>
                <w:sz w:val="21"/>
                <w:szCs w:val="21"/>
                <w:rPrChange w:id="274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5877C7F">
            <w:pPr>
              <w:widowControl/>
              <w:jc w:val="left"/>
              <w:rPr>
                <w:rFonts w:ascii="Times New Roman" w:hAnsi="Times New Roman" w:cs="Times New Roman"/>
                <w:color w:val="000000" w:themeColor="text1"/>
                <w:kern w:val="0"/>
                <w:sz w:val="21"/>
                <w:szCs w:val="21"/>
                <w:rPrChange w:id="274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4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卸料池房间门、玻璃清洁</w:t>
            </w:r>
          </w:p>
        </w:tc>
        <w:tc>
          <w:tcPr>
            <w:tcW w:w="801" w:type="pct"/>
            <w:noWrap/>
            <w:vAlign w:val="center"/>
          </w:tcPr>
          <w:p w14:paraId="49BFFDC9">
            <w:pPr>
              <w:widowControl/>
              <w:jc w:val="center"/>
              <w:rPr>
                <w:rFonts w:ascii="Times New Roman" w:hAnsi="Times New Roman" w:cs="Times New Roman"/>
                <w:color w:val="000000" w:themeColor="text1"/>
                <w:kern w:val="0"/>
                <w:sz w:val="21"/>
                <w:szCs w:val="21"/>
                <w:rPrChange w:id="274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4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74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4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DE8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3C73F18">
            <w:pPr>
              <w:widowControl/>
              <w:jc w:val="center"/>
              <w:rPr>
                <w:rFonts w:ascii="Times New Roman" w:hAnsi="Times New Roman" w:cs="Times New Roman"/>
                <w:color w:val="000000" w:themeColor="text1"/>
                <w:kern w:val="0"/>
                <w:sz w:val="21"/>
                <w:szCs w:val="21"/>
                <w:rPrChange w:id="27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83</w:t>
            </w:r>
          </w:p>
        </w:tc>
        <w:tc>
          <w:tcPr>
            <w:tcW w:w="986" w:type="pct"/>
            <w:vMerge w:val="restart"/>
            <w:noWrap/>
            <w:vAlign w:val="center"/>
          </w:tcPr>
          <w:p w14:paraId="4DCC4C44">
            <w:pPr>
              <w:widowControl/>
              <w:jc w:val="center"/>
              <w:rPr>
                <w:rFonts w:ascii="Times New Roman" w:hAnsi="Times New Roman" w:cs="Times New Roman"/>
                <w:color w:val="000000" w:themeColor="text1"/>
                <w:kern w:val="0"/>
                <w:sz w:val="21"/>
                <w:szCs w:val="21"/>
                <w:rPrChange w:id="27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5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二期储泥区</w:t>
            </w:r>
          </w:p>
        </w:tc>
        <w:tc>
          <w:tcPr>
            <w:tcW w:w="2805" w:type="pct"/>
            <w:noWrap/>
            <w:vAlign w:val="center"/>
          </w:tcPr>
          <w:p w14:paraId="3196B0A9">
            <w:pPr>
              <w:widowControl/>
              <w:jc w:val="left"/>
              <w:rPr>
                <w:rFonts w:ascii="Times New Roman" w:hAnsi="Times New Roman" w:cs="Times New Roman"/>
                <w:color w:val="000000" w:themeColor="text1"/>
                <w:kern w:val="0"/>
                <w:sz w:val="21"/>
                <w:szCs w:val="21"/>
                <w:rPrChange w:id="275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5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7D0402B5">
            <w:pPr>
              <w:widowControl/>
              <w:jc w:val="center"/>
              <w:rPr>
                <w:rFonts w:ascii="Times New Roman" w:hAnsi="Times New Roman" w:cs="Times New Roman"/>
                <w:color w:val="000000" w:themeColor="text1"/>
                <w:kern w:val="0"/>
                <w:sz w:val="21"/>
                <w:szCs w:val="21"/>
                <w:rPrChange w:id="27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75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75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75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6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674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60A5FB1">
            <w:pPr>
              <w:widowControl/>
              <w:jc w:val="center"/>
              <w:rPr>
                <w:rFonts w:ascii="Times New Roman" w:hAnsi="Times New Roman" w:cs="Times New Roman"/>
                <w:color w:val="000000" w:themeColor="text1"/>
                <w:kern w:val="0"/>
                <w:sz w:val="21"/>
                <w:szCs w:val="21"/>
                <w:rPrChange w:id="27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84</w:t>
            </w:r>
          </w:p>
        </w:tc>
        <w:tc>
          <w:tcPr>
            <w:tcW w:w="986" w:type="pct"/>
            <w:vMerge w:val="continue"/>
            <w:vAlign w:val="center"/>
          </w:tcPr>
          <w:p w14:paraId="5705C5FE">
            <w:pPr>
              <w:widowControl/>
              <w:jc w:val="left"/>
              <w:rPr>
                <w:rFonts w:ascii="Times New Roman" w:hAnsi="Times New Roman" w:cs="Times New Roman"/>
                <w:color w:val="000000" w:themeColor="text1"/>
                <w:kern w:val="0"/>
                <w:sz w:val="21"/>
                <w:szCs w:val="21"/>
                <w:rPrChange w:id="276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3898010">
            <w:pPr>
              <w:widowControl/>
              <w:jc w:val="left"/>
              <w:rPr>
                <w:rFonts w:ascii="Times New Roman" w:hAnsi="Times New Roman" w:cs="Times New Roman"/>
                <w:color w:val="000000" w:themeColor="text1"/>
                <w:kern w:val="0"/>
                <w:sz w:val="21"/>
                <w:szCs w:val="21"/>
                <w:rPrChange w:id="276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6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76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1D0290AD">
            <w:pPr>
              <w:widowControl/>
              <w:jc w:val="center"/>
              <w:rPr>
                <w:rFonts w:ascii="Times New Roman" w:hAnsi="Times New Roman" w:cs="Times New Roman"/>
                <w:color w:val="000000" w:themeColor="text1"/>
                <w:kern w:val="0"/>
                <w:sz w:val="21"/>
                <w:szCs w:val="21"/>
                <w:rPrChange w:id="276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6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76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7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EBF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E9EF88C">
            <w:pPr>
              <w:widowControl/>
              <w:jc w:val="center"/>
              <w:rPr>
                <w:rFonts w:ascii="Times New Roman" w:hAnsi="Times New Roman" w:cs="Times New Roman"/>
                <w:color w:val="000000" w:themeColor="text1"/>
                <w:kern w:val="0"/>
                <w:sz w:val="21"/>
                <w:szCs w:val="21"/>
                <w:rPrChange w:id="27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7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85</w:t>
            </w:r>
          </w:p>
        </w:tc>
        <w:tc>
          <w:tcPr>
            <w:tcW w:w="986" w:type="pct"/>
            <w:vMerge w:val="continue"/>
            <w:vAlign w:val="center"/>
          </w:tcPr>
          <w:p w14:paraId="43B202BA">
            <w:pPr>
              <w:widowControl/>
              <w:jc w:val="left"/>
              <w:rPr>
                <w:rFonts w:ascii="Times New Roman" w:hAnsi="Times New Roman" w:cs="Times New Roman"/>
                <w:color w:val="000000" w:themeColor="text1"/>
                <w:kern w:val="0"/>
                <w:sz w:val="21"/>
                <w:szCs w:val="21"/>
                <w:rPrChange w:id="277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F1F7AAE">
            <w:pPr>
              <w:widowControl/>
              <w:jc w:val="left"/>
              <w:rPr>
                <w:rFonts w:ascii="Times New Roman" w:hAnsi="Times New Roman" w:cs="Times New Roman"/>
                <w:color w:val="000000" w:themeColor="text1"/>
                <w:kern w:val="0"/>
                <w:sz w:val="21"/>
                <w:szCs w:val="21"/>
                <w:rPrChange w:id="277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7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15B22846">
            <w:pPr>
              <w:widowControl/>
              <w:jc w:val="center"/>
              <w:rPr>
                <w:rFonts w:ascii="Times New Roman" w:hAnsi="Times New Roman" w:cs="Times New Roman"/>
                <w:color w:val="000000" w:themeColor="text1"/>
                <w:kern w:val="0"/>
                <w:sz w:val="21"/>
                <w:szCs w:val="21"/>
                <w:rPrChange w:id="27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77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77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78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8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5DE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F69E852">
            <w:pPr>
              <w:widowControl/>
              <w:jc w:val="center"/>
              <w:rPr>
                <w:rFonts w:ascii="Times New Roman" w:hAnsi="Times New Roman" w:cs="Times New Roman"/>
                <w:color w:val="000000" w:themeColor="text1"/>
                <w:kern w:val="0"/>
                <w:sz w:val="21"/>
                <w:szCs w:val="21"/>
                <w:rPrChange w:id="278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8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86</w:t>
            </w:r>
          </w:p>
        </w:tc>
        <w:tc>
          <w:tcPr>
            <w:tcW w:w="986" w:type="pct"/>
            <w:vMerge w:val="restart"/>
            <w:noWrap/>
            <w:vAlign w:val="center"/>
          </w:tcPr>
          <w:p w14:paraId="2D02614A">
            <w:pPr>
              <w:widowControl/>
              <w:jc w:val="center"/>
              <w:rPr>
                <w:rFonts w:ascii="Times New Roman" w:hAnsi="Times New Roman" w:cs="Times New Roman"/>
                <w:color w:val="000000" w:themeColor="text1"/>
                <w:kern w:val="0"/>
                <w:sz w:val="21"/>
                <w:szCs w:val="21"/>
                <w:rPrChange w:id="278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8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二期带机间</w:t>
            </w:r>
          </w:p>
        </w:tc>
        <w:tc>
          <w:tcPr>
            <w:tcW w:w="2805" w:type="pct"/>
            <w:noWrap/>
            <w:vAlign w:val="center"/>
          </w:tcPr>
          <w:p w14:paraId="4F5B2302">
            <w:pPr>
              <w:widowControl/>
              <w:jc w:val="left"/>
              <w:rPr>
                <w:rFonts w:ascii="Times New Roman" w:hAnsi="Times New Roman" w:cs="Times New Roman"/>
                <w:color w:val="000000" w:themeColor="text1"/>
                <w:kern w:val="0"/>
                <w:sz w:val="21"/>
                <w:szCs w:val="21"/>
                <w:rPrChange w:id="278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8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地面、墙面清洁</w:t>
            </w:r>
          </w:p>
        </w:tc>
        <w:tc>
          <w:tcPr>
            <w:tcW w:w="801" w:type="pct"/>
            <w:noWrap/>
            <w:vAlign w:val="center"/>
          </w:tcPr>
          <w:p w14:paraId="765AD65F">
            <w:pPr>
              <w:widowControl/>
              <w:jc w:val="center"/>
              <w:rPr>
                <w:rFonts w:ascii="Times New Roman" w:hAnsi="Times New Roman" w:cs="Times New Roman"/>
                <w:color w:val="000000" w:themeColor="text1"/>
                <w:kern w:val="0"/>
                <w:sz w:val="21"/>
                <w:szCs w:val="21"/>
                <w:rPrChange w:id="278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8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7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79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F45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287DB38">
            <w:pPr>
              <w:widowControl/>
              <w:jc w:val="center"/>
              <w:rPr>
                <w:rFonts w:ascii="Times New Roman" w:hAnsi="Times New Roman" w:cs="Times New Roman"/>
                <w:color w:val="000000" w:themeColor="text1"/>
                <w:kern w:val="0"/>
                <w:sz w:val="21"/>
                <w:szCs w:val="21"/>
                <w:rPrChange w:id="279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9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87</w:t>
            </w:r>
          </w:p>
        </w:tc>
        <w:tc>
          <w:tcPr>
            <w:tcW w:w="986" w:type="pct"/>
            <w:vMerge w:val="continue"/>
            <w:vAlign w:val="center"/>
          </w:tcPr>
          <w:p w14:paraId="50F1C3F7">
            <w:pPr>
              <w:widowControl/>
              <w:jc w:val="left"/>
              <w:rPr>
                <w:rFonts w:ascii="Times New Roman" w:hAnsi="Times New Roman" w:cs="Times New Roman"/>
                <w:color w:val="000000" w:themeColor="text1"/>
                <w:kern w:val="0"/>
                <w:sz w:val="21"/>
                <w:szCs w:val="21"/>
                <w:rPrChange w:id="279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5F7C5A7">
            <w:pPr>
              <w:widowControl/>
              <w:jc w:val="left"/>
              <w:rPr>
                <w:rFonts w:ascii="Times New Roman" w:hAnsi="Times New Roman" w:cs="Times New Roman"/>
                <w:color w:val="000000" w:themeColor="text1"/>
                <w:kern w:val="0"/>
                <w:sz w:val="21"/>
                <w:szCs w:val="21"/>
                <w:rPrChange w:id="279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796"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797"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6D667939">
            <w:pPr>
              <w:widowControl/>
              <w:jc w:val="center"/>
              <w:rPr>
                <w:rFonts w:ascii="Times New Roman" w:hAnsi="Times New Roman" w:cs="Times New Roman"/>
                <w:color w:val="000000" w:themeColor="text1"/>
                <w:kern w:val="0"/>
                <w:sz w:val="21"/>
                <w:szCs w:val="21"/>
                <w:rPrChange w:id="279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79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0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0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394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56340C1">
            <w:pPr>
              <w:widowControl/>
              <w:jc w:val="center"/>
              <w:rPr>
                <w:rFonts w:ascii="Times New Roman" w:hAnsi="Times New Roman" w:cs="Times New Roman"/>
                <w:color w:val="000000" w:themeColor="text1"/>
                <w:kern w:val="0"/>
                <w:sz w:val="21"/>
                <w:szCs w:val="21"/>
                <w:rPrChange w:id="280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0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88</w:t>
            </w:r>
          </w:p>
        </w:tc>
        <w:tc>
          <w:tcPr>
            <w:tcW w:w="986" w:type="pct"/>
            <w:vMerge w:val="continue"/>
            <w:vAlign w:val="center"/>
          </w:tcPr>
          <w:p w14:paraId="7BB827E4">
            <w:pPr>
              <w:widowControl/>
              <w:jc w:val="left"/>
              <w:rPr>
                <w:rFonts w:ascii="Times New Roman" w:hAnsi="Times New Roman" w:cs="Times New Roman"/>
                <w:color w:val="000000" w:themeColor="text1"/>
                <w:kern w:val="0"/>
                <w:sz w:val="21"/>
                <w:szCs w:val="21"/>
                <w:rPrChange w:id="280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2DF58BA">
            <w:pPr>
              <w:widowControl/>
              <w:jc w:val="left"/>
              <w:rPr>
                <w:rFonts w:ascii="Times New Roman" w:hAnsi="Times New Roman" w:cs="Times New Roman"/>
                <w:color w:val="000000" w:themeColor="text1"/>
                <w:kern w:val="0"/>
                <w:sz w:val="21"/>
                <w:szCs w:val="21"/>
                <w:rPrChange w:id="2805"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06"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2D5BBE00">
            <w:pPr>
              <w:widowControl/>
              <w:jc w:val="center"/>
              <w:rPr>
                <w:rFonts w:ascii="Times New Roman" w:hAnsi="Times New Roman" w:cs="Times New Roman"/>
                <w:color w:val="000000" w:themeColor="text1"/>
                <w:kern w:val="0"/>
                <w:sz w:val="21"/>
                <w:szCs w:val="21"/>
                <w:rPrChange w:id="280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0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8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1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717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D59DAF2">
            <w:pPr>
              <w:widowControl/>
              <w:jc w:val="center"/>
              <w:rPr>
                <w:rFonts w:ascii="Times New Roman" w:hAnsi="Times New Roman" w:cs="Times New Roman"/>
                <w:color w:val="000000" w:themeColor="text1"/>
                <w:kern w:val="0"/>
                <w:sz w:val="21"/>
                <w:szCs w:val="21"/>
                <w:rPrChange w:id="28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1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89</w:t>
            </w:r>
          </w:p>
        </w:tc>
        <w:tc>
          <w:tcPr>
            <w:tcW w:w="986" w:type="pct"/>
            <w:vMerge w:val="continue"/>
            <w:vAlign w:val="center"/>
          </w:tcPr>
          <w:p w14:paraId="2B315CB8">
            <w:pPr>
              <w:widowControl/>
              <w:jc w:val="left"/>
              <w:rPr>
                <w:rFonts w:ascii="Times New Roman" w:hAnsi="Times New Roman" w:cs="Times New Roman"/>
                <w:color w:val="000000" w:themeColor="text1"/>
                <w:kern w:val="0"/>
                <w:sz w:val="21"/>
                <w:szCs w:val="21"/>
                <w:rPrChange w:id="281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FBEBA6A">
            <w:pPr>
              <w:widowControl/>
              <w:jc w:val="left"/>
              <w:rPr>
                <w:rFonts w:ascii="Times New Roman" w:hAnsi="Times New Roman" w:cs="Times New Roman"/>
                <w:color w:val="000000" w:themeColor="text1"/>
                <w:kern w:val="0"/>
                <w:sz w:val="21"/>
                <w:szCs w:val="21"/>
                <w:rPrChange w:id="2814"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15"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楼梯清洁</w:t>
            </w:r>
          </w:p>
        </w:tc>
        <w:tc>
          <w:tcPr>
            <w:tcW w:w="801" w:type="pct"/>
            <w:noWrap/>
            <w:vAlign w:val="center"/>
          </w:tcPr>
          <w:p w14:paraId="7302377E">
            <w:pPr>
              <w:widowControl/>
              <w:jc w:val="center"/>
              <w:rPr>
                <w:rFonts w:ascii="Times New Roman" w:hAnsi="Times New Roman" w:cs="Times New Roman"/>
                <w:color w:val="000000" w:themeColor="text1"/>
                <w:kern w:val="0"/>
                <w:sz w:val="21"/>
                <w:szCs w:val="21"/>
                <w:rPrChange w:id="28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1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1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1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9D9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5FE9D2D">
            <w:pPr>
              <w:widowControl/>
              <w:jc w:val="center"/>
              <w:rPr>
                <w:rFonts w:ascii="Times New Roman" w:hAnsi="Times New Roman" w:cs="Times New Roman"/>
                <w:color w:val="000000" w:themeColor="text1"/>
                <w:kern w:val="0"/>
                <w:sz w:val="21"/>
                <w:szCs w:val="21"/>
                <w:rPrChange w:id="28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2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90</w:t>
            </w:r>
          </w:p>
        </w:tc>
        <w:tc>
          <w:tcPr>
            <w:tcW w:w="986" w:type="pct"/>
            <w:vMerge w:val="continue"/>
            <w:vAlign w:val="center"/>
          </w:tcPr>
          <w:p w14:paraId="33E09D5E">
            <w:pPr>
              <w:widowControl/>
              <w:jc w:val="left"/>
              <w:rPr>
                <w:rFonts w:ascii="Times New Roman" w:hAnsi="Times New Roman" w:cs="Times New Roman"/>
                <w:color w:val="000000" w:themeColor="text1"/>
                <w:kern w:val="0"/>
                <w:sz w:val="21"/>
                <w:szCs w:val="21"/>
                <w:rPrChange w:id="282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B01E6B4">
            <w:pPr>
              <w:widowControl/>
              <w:jc w:val="left"/>
              <w:rPr>
                <w:rFonts w:ascii="Times New Roman" w:hAnsi="Times New Roman" w:cs="Times New Roman"/>
                <w:color w:val="000000" w:themeColor="text1"/>
                <w:kern w:val="0"/>
                <w:sz w:val="21"/>
                <w:szCs w:val="21"/>
                <w:rPrChange w:id="282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2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卷帘门外地面清理</w:t>
            </w:r>
          </w:p>
        </w:tc>
        <w:tc>
          <w:tcPr>
            <w:tcW w:w="801" w:type="pct"/>
            <w:noWrap/>
            <w:vAlign w:val="center"/>
          </w:tcPr>
          <w:p w14:paraId="22FC7324">
            <w:pPr>
              <w:widowControl/>
              <w:jc w:val="center"/>
              <w:rPr>
                <w:rFonts w:ascii="Times New Roman" w:hAnsi="Times New Roman" w:cs="Times New Roman"/>
                <w:color w:val="000000" w:themeColor="text1"/>
                <w:kern w:val="0"/>
                <w:sz w:val="21"/>
                <w:szCs w:val="21"/>
                <w:rPrChange w:id="28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2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57E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874F11">
            <w:pPr>
              <w:widowControl/>
              <w:jc w:val="center"/>
              <w:rPr>
                <w:rFonts w:ascii="Times New Roman" w:hAnsi="Times New Roman" w:cs="Times New Roman"/>
                <w:color w:val="000000" w:themeColor="text1"/>
                <w:kern w:val="0"/>
                <w:sz w:val="21"/>
                <w:szCs w:val="21"/>
                <w:rPrChange w:id="28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91</w:t>
            </w:r>
          </w:p>
        </w:tc>
        <w:tc>
          <w:tcPr>
            <w:tcW w:w="986" w:type="pct"/>
            <w:vMerge w:val="continue"/>
            <w:vAlign w:val="center"/>
          </w:tcPr>
          <w:p w14:paraId="2CF11A37">
            <w:pPr>
              <w:widowControl/>
              <w:jc w:val="left"/>
              <w:rPr>
                <w:rFonts w:ascii="Times New Roman" w:hAnsi="Times New Roman" w:cs="Times New Roman"/>
                <w:color w:val="000000" w:themeColor="text1"/>
                <w:kern w:val="0"/>
                <w:sz w:val="21"/>
                <w:szCs w:val="21"/>
                <w:rPrChange w:id="283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8877E0E">
            <w:pPr>
              <w:widowControl/>
              <w:jc w:val="left"/>
              <w:rPr>
                <w:rFonts w:ascii="Times New Roman" w:hAnsi="Times New Roman" w:cs="Times New Roman"/>
                <w:color w:val="000000" w:themeColor="text1"/>
                <w:kern w:val="0"/>
                <w:sz w:val="21"/>
                <w:szCs w:val="21"/>
                <w:rPrChange w:id="283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3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带机两侧排水沟冲洗</w:t>
            </w:r>
          </w:p>
        </w:tc>
        <w:tc>
          <w:tcPr>
            <w:tcW w:w="801" w:type="pct"/>
            <w:noWrap/>
            <w:vAlign w:val="center"/>
          </w:tcPr>
          <w:p w14:paraId="40FBC344">
            <w:pPr>
              <w:widowControl/>
              <w:jc w:val="center"/>
              <w:rPr>
                <w:rFonts w:ascii="Times New Roman" w:hAnsi="Times New Roman" w:cs="Times New Roman"/>
                <w:color w:val="000000" w:themeColor="text1"/>
                <w:kern w:val="0"/>
                <w:sz w:val="21"/>
                <w:szCs w:val="21"/>
                <w:rPrChange w:id="28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2F9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EC7CCDE">
            <w:pPr>
              <w:widowControl/>
              <w:jc w:val="center"/>
              <w:rPr>
                <w:rFonts w:ascii="Times New Roman" w:hAnsi="Times New Roman" w:cs="Times New Roman"/>
                <w:color w:val="000000" w:themeColor="text1"/>
                <w:kern w:val="0"/>
                <w:sz w:val="21"/>
                <w:szCs w:val="21"/>
                <w:rPrChange w:id="28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92</w:t>
            </w:r>
          </w:p>
        </w:tc>
        <w:tc>
          <w:tcPr>
            <w:tcW w:w="986" w:type="pct"/>
            <w:vMerge w:val="restart"/>
            <w:vAlign w:val="center"/>
          </w:tcPr>
          <w:p w14:paraId="120B3C37">
            <w:pPr>
              <w:widowControl/>
              <w:jc w:val="center"/>
              <w:rPr>
                <w:rFonts w:ascii="Times New Roman" w:hAnsi="Times New Roman" w:cs="Times New Roman"/>
                <w:color w:val="000000" w:themeColor="text1"/>
                <w:kern w:val="0"/>
                <w:sz w:val="21"/>
                <w:szCs w:val="21"/>
                <w:rPrChange w:id="28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4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二期一楼及至二楼楼梯</w:t>
            </w:r>
          </w:p>
        </w:tc>
        <w:tc>
          <w:tcPr>
            <w:tcW w:w="2805" w:type="pct"/>
            <w:noWrap/>
            <w:vAlign w:val="center"/>
          </w:tcPr>
          <w:p w14:paraId="5411BC1B">
            <w:pPr>
              <w:widowControl/>
              <w:jc w:val="left"/>
              <w:rPr>
                <w:rFonts w:ascii="Times New Roman" w:hAnsi="Times New Roman" w:cs="Times New Roman"/>
                <w:color w:val="000000" w:themeColor="text1"/>
                <w:kern w:val="0"/>
                <w:sz w:val="21"/>
                <w:szCs w:val="21"/>
                <w:rPrChange w:id="284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4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476A4581">
            <w:pPr>
              <w:widowControl/>
              <w:jc w:val="center"/>
              <w:rPr>
                <w:rFonts w:ascii="Times New Roman" w:hAnsi="Times New Roman" w:cs="Times New Roman"/>
                <w:color w:val="000000" w:themeColor="text1"/>
                <w:kern w:val="0"/>
                <w:sz w:val="21"/>
                <w:szCs w:val="21"/>
                <w:rPrChange w:id="28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284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4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6941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E9AB33C">
            <w:pPr>
              <w:widowControl/>
              <w:jc w:val="center"/>
              <w:rPr>
                <w:rFonts w:ascii="Times New Roman" w:hAnsi="Times New Roman" w:cs="Times New Roman"/>
                <w:color w:val="000000" w:themeColor="text1"/>
                <w:kern w:val="0"/>
                <w:sz w:val="21"/>
                <w:szCs w:val="21"/>
                <w:rPrChange w:id="284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93</w:t>
            </w:r>
          </w:p>
        </w:tc>
        <w:tc>
          <w:tcPr>
            <w:tcW w:w="986" w:type="pct"/>
            <w:vMerge w:val="continue"/>
            <w:vAlign w:val="center"/>
          </w:tcPr>
          <w:p w14:paraId="4FDAE993">
            <w:pPr>
              <w:widowControl/>
              <w:jc w:val="left"/>
              <w:rPr>
                <w:rFonts w:ascii="Times New Roman" w:hAnsi="Times New Roman" w:cs="Times New Roman"/>
                <w:color w:val="000000" w:themeColor="text1"/>
                <w:kern w:val="0"/>
                <w:sz w:val="21"/>
                <w:szCs w:val="21"/>
                <w:rPrChange w:id="28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C3F9202">
            <w:pPr>
              <w:widowControl/>
              <w:jc w:val="left"/>
              <w:rPr>
                <w:rFonts w:ascii="Times New Roman" w:hAnsi="Times New Roman" w:cs="Times New Roman"/>
                <w:color w:val="000000" w:themeColor="text1"/>
                <w:kern w:val="0"/>
                <w:sz w:val="21"/>
                <w:szCs w:val="21"/>
                <w:rPrChange w:id="28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5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栏杆清洁</w:t>
            </w:r>
          </w:p>
        </w:tc>
        <w:tc>
          <w:tcPr>
            <w:tcW w:w="801" w:type="pct"/>
            <w:noWrap/>
            <w:vAlign w:val="center"/>
          </w:tcPr>
          <w:p w14:paraId="4DD115E4">
            <w:pPr>
              <w:widowControl/>
              <w:jc w:val="center"/>
              <w:rPr>
                <w:rFonts w:ascii="Times New Roman" w:hAnsi="Times New Roman" w:cs="Times New Roman"/>
                <w:color w:val="000000" w:themeColor="text1"/>
                <w:kern w:val="0"/>
                <w:sz w:val="21"/>
                <w:szCs w:val="21"/>
                <w:rPrChange w:id="28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B30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7327AA6">
            <w:pPr>
              <w:widowControl/>
              <w:jc w:val="center"/>
              <w:rPr>
                <w:rFonts w:ascii="Times New Roman" w:hAnsi="Times New Roman" w:cs="Times New Roman"/>
                <w:color w:val="000000" w:themeColor="text1"/>
                <w:kern w:val="0"/>
                <w:sz w:val="21"/>
                <w:szCs w:val="21"/>
                <w:rPrChange w:id="285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5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94</w:t>
            </w:r>
          </w:p>
        </w:tc>
        <w:tc>
          <w:tcPr>
            <w:tcW w:w="986" w:type="pct"/>
            <w:vMerge w:val="restart"/>
            <w:vAlign w:val="center"/>
          </w:tcPr>
          <w:p w14:paraId="0697EE40">
            <w:pPr>
              <w:widowControl/>
              <w:jc w:val="center"/>
              <w:rPr>
                <w:rFonts w:ascii="Times New Roman" w:hAnsi="Times New Roman" w:cs="Times New Roman"/>
                <w:color w:val="000000" w:themeColor="text1"/>
                <w:kern w:val="0"/>
                <w:sz w:val="21"/>
                <w:szCs w:val="21"/>
                <w:rPrChange w:id="28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60"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二期臭气处理间</w:t>
            </w:r>
          </w:p>
        </w:tc>
        <w:tc>
          <w:tcPr>
            <w:tcW w:w="2805" w:type="pct"/>
            <w:noWrap/>
            <w:vAlign w:val="center"/>
          </w:tcPr>
          <w:p w14:paraId="0D9BCCB8">
            <w:pPr>
              <w:widowControl/>
              <w:jc w:val="left"/>
              <w:rPr>
                <w:rFonts w:ascii="Times New Roman" w:hAnsi="Times New Roman" w:cs="Times New Roman"/>
                <w:color w:val="000000" w:themeColor="text1"/>
                <w:kern w:val="0"/>
                <w:sz w:val="21"/>
                <w:szCs w:val="21"/>
                <w:rPrChange w:id="28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6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2D095C8D">
            <w:pPr>
              <w:widowControl/>
              <w:jc w:val="center"/>
              <w:rPr>
                <w:rFonts w:ascii="Times New Roman" w:hAnsi="Times New Roman" w:cs="Times New Roman"/>
                <w:color w:val="000000" w:themeColor="text1"/>
                <w:kern w:val="0"/>
                <w:sz w:val="21"/>
                <w:szCs w:val="21"/>
                <w:rPrChange w:id="286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6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86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86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天</w:t>
            </w:r>
            <w:r>
              <w:rPr>
                <w:rFonts w:ascii="Times New Roman" w:hAnsi="Times New Roman" w:cs="Times New Roman"/>
                <w:color w:val="000000" w:themeColor="text1"/>
                <w:kern w:val="0"/>
                <w:sz w:val="21"/>
                <w:szCs w:val="21"/>
                <w:rPrChange w:id="286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6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8FC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9C96FAC">
            <w:pPr>
              <w:widowControl/>
              <w:jc w:val="center"/>
              <w:rPr>
                <w:rFonts w:ascii="Times New Roman" w:hAnsi="Times New Roman" w:cs="Times New Roman"/>
                <w:color w:val="000000" w:themeColor="text1"/>
                <w:kern w:val="0"/>
                <w:sz w:val="21"/>
                <w:szCs w:val="21"/>
                <w:rPrChange w:id="286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7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95</w:t>
            </w:r>
          </w:p>
        </w:tc>
        <w:tc>
          <w:tcPr>
            <w:tcW w:w="986" w:type="pct"/>
            <w:vMerge w:val="continue"/>
            <w:vAlign w:val="center"/>
          </w:tcPr>
          <w:p w14:paraId="6FCE1796">
            <w:pPr>
              <w:widowControl/>
              <w:jc w:val="left"/>
              <w:rPr>
                <w:rFonts w:ascii="Times New Roman" w:hAnsi="Times New Roman" w:cs="Times New Roman"/>
                <w:color w:val="000000" w:themeColor="text1"/>
                <w:kern w:val="0"/>
                <w:sz w:val="21"/>
                <w:szCs w:val="21"/>
                <w:rPrChange w:id="287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06BCA3B">
            <w:pPr>
              <w:widowControl/>
              <w:jc w:val="left"/>
              <w:rPr>
                <w:rFonts w:ascii="Times New Roman" w:hAnsi="Times New Roman" w:cs="Times New Roman"/>
                <w:color w:val="000000" w:themeColor="text1"/>
                <w:kern w:val="0"/>
                <w:sz w:val="21"/>
                <w:szCs w:val="21"/>
                <w:rPrChange w:id="287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7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87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523A131F">
            <w:pPr>
              <w:widowControl/>
              <w:jc w:val="center"/>
              <w:rPr>
                <w:rFonts w:ascii="Times New Roman" w:hAnsi="Times New Roman" w:cs="Times New Roman"/>
                <w:color w:val="000000" w:themeColor="text1"/>
                <w:kern w:val="0"/>
                <w:sz w:val="21"/>
                <w:szCs w:val="21"/>
                <w:rPrChange w:id="287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7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7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7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85F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855890E">
            <w:pPr>
              <w:widowControl/>
              <w:jc w:val="center"/>
              <w:rPr>
                <w:rFonts w:ascii="Times New Roman" w:hAnsi="Times New Roman" w:cs="Times New Roman"/>
                <w:color w:val="000000" w:themeColor="text1"/>
                <w:kern w:val="0"/>
                <w:sz w:val="21"/>
                <w:szCs w:val="21"/>
                <w:rPrChange w:id="287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8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96</w:t>
            </w:r>
          </w:p>
        </w:tc>
        <w:tc>
          <w:tcPr>
            <w:tcW w:w="986" w:type="pct"/>
            <w:vMerge w:val="continue"/>
            <w:vAlign w:val="center"/>
          </w:tcPr>
          <w:p w14:paraId="7477AB8F">
            <w:pPr>
              <w:widowControl/>
              <w:jc w:val="left"/>
              <w:rPr>
                <w:rFonts w:ascii="Times New Roman" w:hAnsi="Times New Roman" w:cs="Times New Roman"/>
                <w:color w:val="000000" w:themeColor="text1"/>
                <w:kern w:val="0"/>
                <w:sz w:val="21"/>
                <w:szCs w:val="21"/>
                <w:rPrChange w:id="288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2DFD861C">
            <w:pPr>
              <w:widowControl/>
              <w:jc w:val="left"/>
              <w:rPr>
                <w:rFonts w:ascii="Times New Roman" w:hAnsi="Times New Roman" w:cs="Times New Roman"/>
                <w:color w:val="000000" w:themeColor="text1"/>
                <w:kern w:val="0"/>
                <w:sz w:val="21"/>
                <w:szCs w:val="21"/>
                <w:rPrChange w:id="288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8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窗台、栏杆、灭火器、消防栓清洁</w:t>
            </w:r>
          </w:p>
        </w:tc>
        <w:tc>
          <w:tcPr>
            <w:tcW w:w="801" w:type="pct"/>
            <w:noWrap/>
            <w:vAlign w:val="center"/>
          </w:tcPr>
          <w:p w14:paraId="720EAF12">
            <w:pPr>
              <w:widowControl/>
              <w:jc w:val="center"/>
              <w:rPr>
                <w:rFonts w:ascii="Times New Roman" w:hAnsi="Times New Roman" w:cs="Times New Roman"/>
                <w:color w:val="000000" w:themeColor="text1"/>
                <w:kern w:val="0"/>
                <w:sz w:val="21"/>
                <w:szCs w:val="21"/>
                <w:rPrChange w:id="288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8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8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8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C1F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5CD6C32">
            <w:pPr>
              <w:widowControl/>
              <w:jc w:val="center"/>
              <w:rPr>
                <w:rFonts w:ascii="Times New Roman" w:hAnsi="Times New Roman" w:cs="Times New Roman"/>
                <w:color w:val="000000" w:themeColor="text1"/>
                <w:kern w:val="0"/>
                <w:sz w:val="21"/>
                <w:szCs w:val="21"/>
                <w:rPrChange w:id="288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8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97</w:t>
            </w:r>
          </w:p>
        </w:tc>
        <w:tc>
          <w:tcPr>
            <w:tcW w:w="986" w:type="pct"/>
            <w:vMerge w:val="continue"/>
            <w:vAlign w:val="center"/>
          </w:tcPr>
          <w:p w14:paraId="24BC780F">
            <w:pPr>
              <w:widowControl/>
              <w:jc w:val="left"/>
              <w:rPr>
                <w:rFonts w:ascii="Times New Roman" w:hAnsi="Times New Roman" w:cs="Times New Roman"/>
                <w:color w:val="000000" w:themeColor="text1"/>
                <w:kern w:val="0"/>
                <w:sz w:val="21"/>
                <w:szCs w:val="21"/>
                <w:rPrChange w:id="289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6D568C45">
            <w:pPr>
              <w:widowControl/>
              <w:jc w:val="left"/>
              <w:rPr>
                <w:rFonts w:ascii="Times New Roman" w:hAnsi="Times New Roman" w:cs="Times New Roman"/>
                <w:color w:val="000000" w:themeColor="text1"/>
                <w:kern w:val="0"/>
                <w:sz w:val="21"/>
                <w:szCs w:val="21"/>
                <w:rPrChange w:id="289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9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储罐区地面清洁</w:t>
            </w:r>
          </w:p>
        </w:tc>
        <w:tc>
          <w:tcPr>
            <w:tcW w:w="801" w:type="pct"/>
            <w:noWrap/>
            <w:vAlign w:val="center"/>
          </w:tcPr>
          <w:p w14:paraId="2C503571">
            <w:pPr>
              <w:widowControl/>
              <w:jc w:val="center"/>
              <w:rPr>
                <w:rFonts w:ascii="Times New Roman" w:hAnsi="Times New Roman" w:cs="Times New Roman"/>
                <w:color w:val="000000" w:themeColor="text1"/>
                <w:kern w:val="0"/>
                <w:sz w:val="21"/>
                <w:szCs w:val="21"/>
                <w:rPrChange w:id="289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89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89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89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7C9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E1BBDE0">
            <w:pPr>
              <w:widowControl/>
              <w:jc w:val="center"/>
              <w:rPr>
                <w:rFonts w:ascii="Times New Roman" w:hAnsi="Times New Roman" w:cs="Times New Roman"/>
                <w:color w:val="000000" w:themeColor="text1"/>
                <w:kern w:val="0"/>
                <w:sz w:val="21"/>
                <w:szCs w:val="21"/>
                <w:rPrChange w:id="2897"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89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98</w:t>
            </w:r>
          </w:p>
        </w:tc>
        <w:tc>
          <w:tcPr>
            <w:tcW w:w="986" w:type="pct"/>
            <w:vMerge w:val="continue"/>
            <w:vAlign w:val="center"/>
          </w:tcPr>
          <w:p w14:paraId="395039D4">
            <w:pPr>
              <w:widowControl/>
              <w:jc w:val="left"/>
              <w:rPr>
                <w:rFonts w:ascii="Times New Roman" w:hAnsi="Times New Roman" w:cs="Times New Roman"/>
                <w:color w:val="000000" w:themeColor="text1"/>
                <w:kern w:val="0"/>
                <w:sz w:val="21"/>
                <w:szCs w:val="21"/>
                <w:rPrChange w:id="289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55C752CE">
            <w:pPr>
              <w:widowControl/>
              <w:jc w:val="left"/>
              <w:rPr>
                <w:rFonts w:ascii="Times New Roman" w:hAnsi="Times New Roman" w:cs="Times New Roman"/>
                <w:color w:val="000000" w:themeColor="text1"/>
                <w:kern w:val="0"/>
                <w:sz w:val="21"/>
                <w:szCs w:val="21"/>
                <w:rPrChange w:id="290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0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窗户清洁</w:t>
            </w:r>
          </w:p>
        </w:tc>
        <w:tc>
          <w:tcPr>
            <w:tcW w:w="801" w:type="pct"/>
            <w:noWrap/>
            <w:vAlign w:val="center"/>
          </w:tcPr>
          <w:p w14:paraId="5AC08C0A">
            <w:pPr>
              <w:widowControl/>
              <w:jc w:val="center"/>
              <w:rPr>
                <w:rFonts w:ascii="Times New Roman" w:hAnsi="Times New Roman" w:cs="Times New Roman"/>
                <w:color w:val="000000" w:themeColor="text1"/>
                <w:kern w:val="0"/>
                <w:sz w:val="21"/>
                <w:szCs w:val="21"/>
                <w:rPrChange w:id="290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0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90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90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90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0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A18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FE99409">
            <w:pPr>
              <w:widowControl/>
              <w:jc w:val="center"/>
              <w:rPr>
                <w:rFonts w:ascii="Times New Roman" w:hAnsi="Times New Roman" w:cs="Times New Roman"/>
                <w:color w:val="000000" w:themeColor="text1"/>
                <w:kern w:val="0"/>
                <w:sz w:val="21"/>
                <w:szCs w:val="21"/>
                <w:rPrChange w:id="290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0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99</w:t>
            </w:r>
          </w:p>
        </w:tc>
        <w:tc>
          <w:tcPr>
            <w:tcW w:w="986" w:type="pct"/>
            <w:vMerge w:val="restart"/>
            <w:vAlign w:val="center"/>
          </w:tcPr>
          <w:p w14:paraId="6EE11A53">
            <w:pPr>
              <w:widowControl/>
              <w:jc w:val="center"/>
              <w:rPr>
                <w:rFonts w:ascii="Times New Roman" w:hAnsi="Times New Roman" w:cs="Times New Roman"/>
                <w:color w:val="000000" w:themeColor="text1"/>
                <w:kern w:val="0"/>
                <w:sz w:val="21"/>
                <w:szCs w:val="21"/>
                <w:rPrChange w:id="291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1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二期空压机间</w:t>
            </w:r>
          </w:p>
        </w:tc>
        <w:tc>
          <w:tcPr>
            <w:tcW w:w="2805" w:type="pct"/>
            <w:noWrap/>
            <w:vAlign w:val="center"/>
          </w:tcPr>
          <w:p w14:paraId="4CBBC223">
            <w:pPr>
              <w:widowControl/>
              <w:jc w:val="left"/>
              <w:rPr>
                <w:rFonts w:ascii="Times New Roman" w:hAnsi="Times New Roman" w:cs="Times New Roman"/>
                <w:color w:val="000000" w:themeColor="text1"/>
                <w:kern w:val="0"/>
                <w:sz w:val="21"/>
                <w:szCs w:val="21"/>
                <w:rPrChange w:id="291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1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地面、墙面、窗台清洁</w:t>
            </w:r>
          </w:p>
        </w:tc>
        <w:tc>
          <w:tcPr>
            <w:tcW w:w="801" w:type="pct"/>
            <w:noWrap/>
            <w:vAlign w:val="center"/>
          </w:tcPr>
          <w:p w14:paraId="5A13866A">
            <w:pPr>
              <w:widowControl/>
              <w:jc w:val="center"/>
              <w:rPr>
                <w:rFonts w:ascii="Times New Roman" w:hAnsi="Times New Roman" w:cs="Times New Roman"/>
                <w:color w:val="000000" w:themeColor="text1"/>
                <w:kern w:val="0"/>
                <w:sz w:val="21"/>
                <w:szCs w:val="21"/>
                <w:rPrChange w:id="291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1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9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1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774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7C87214">
            <w:pPr>
              <w:widowControl/>
              <w:jc w:val="center"/>
              <w:rPr>
                <w:rFonts w:ascii="Times New Roman" w:hAnsi="Times New Roman" w:cs="Times New Roman"/>
                <w:color w:val="000000" w:themeColor="text1"/>
                <w:kern w:val="0"/>
                <w:sz w:val="21"/>
                <w:szCs w:val="21"/>
                <w:rPrChange w:id="291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1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100</w:t>
            </w:r>
          </w:p>
        </w:tc>
        <w:tc>
          <w:tcPr>
            <w:tcW w:w="986" w:type="pct"/>
            <w:vMerge w:val="continue"/>
            <w:vAlign w:val="center"/>
          </w:tcPr>
          <w:p w14:paraId="3FCD4787">
            <w:pPr>
              <w:widowControl/>
              <w:jc w:val="left"/>
              <w:rPr>
                <w:rFonts w:ascii="Times New Roman" w:hAnsi="Times New Roman" w:cs="Times New Roman"/>
                <w:color w:val="000000" w:themeColor="text1"/>
                <w:kern w:val="0"/>
                <w:sz w:val="21"/>
                <w:szCs w:val="21"/>
                <w:rPrChange w:id="292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413DCCDA">
            <w:pPr>
              <w:widowControl/>
              <w:jc w:val="left"/>
              <w:rPr>
                <w:rFonts w:ascii="Times New Roman" w:hAnsi="Times New Roman" w:cs="Times New Roman"/>
                <w:color w:val="000000" w:themeColor="text1"/>
                <w:kern w:val="0"/>
                <w:sz w:val="21"/>
                <w:szCs w:val="21"/>
                <w:rPrChange w:id="292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2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92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米以下设备设施清洁（不含带电设备）</w:t>
            </w:r>
          </w:p>
        </w:tc>
        <w:tc>
          <w:tcPr>
            <w:tcW w:w="801" w:type="pct"/>
            <w:noWrap/>
            <w:vAlign w:val="center"/>
          </w:tcPr>
          <w:p w14:paraId="7AE8939E">
            <w:pPr>
              <w:widowControl/>
              <w:jc w:val="center"/>
              <w:rPr>
                <w:rFonts w:ascii="Times New Roman" w:hAnsi="Times New Roman" w:cs="Times New Roman"/>
                <w:color w:val="000000" w:themeColor="text1"/>
                <w:kern w:val="0"/>
                <w:sz w:val="21"/>
                <w:szCs w:val="21"/>
                <w:rPrChange w:id="292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2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92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2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C2D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CD99796">
            <w:pPr>
              <w:widowControl/>
              <w:jc w:val="center"/>
              <w:rPr>
                <w:rFonts w:ascii="Times New Roman" w:hAnsi="Times New Roman" w:cs="Times New Roman"/>
                <w:color w:val="000000" w:themeColor="text1"/>
                <w:kern w:val="0"/>
                <w:sz w:val="21"/>
                <w:szCs w:val="21"/>
                <w:rPrChange w:id="292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2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101</w:t>
            </w:r>
          </w:p>
        </w:tc>
        <w:tc>
          <w:tcPr>
            <w:tcW w:w="986" w:type="pct"/>
            <w:vMerge w:val="restart"/>
            <w:vAlign w:val="center"/>
          </w:tcPr>
          <w:p w14:paraId="5299345A">
            <w:pPr>
              <w:widowControl/>
              <w:jc w:val="center"/>
              <w:rPr>
                <w:rFonts w:ascii="Times New Roman" w:hAnsi="Times New Roman" w:cs="Times New Roman"/>
                <w:color w:val="000000" w:themeColor="text1"/>
                <w:kern w:val="0"/>
                <w:sz w:val="21"/>
                <w:szCs w:val="21"/>
                <w:rPrChange w:id="293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31"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鼓风机房</w:t>
            </w:r>
          </w:p>
        </w:tc>
        <w:tc>
          <w:tcPr>
            <w:tcW w:w="2805" w:type="pct"/>
            <w:noWrap/>
            <w:vAlign w:val="center"/>
          </w:tcPr>
          <w:p w14:paraId="5A7A38E2">
            <w:pPr>
              <w:widowControl/>
              <w:jc w:val="left"/>
              <w:rPr>
                <w:rFonts w:ascii="Times New Roman" w:hAnsi="Times New Roman" w:cs="Times New Roman"/>
                <w:color w:val="000000" w:themeColor="text1"/>
                <w:kern w:val="0"/>
                <w:sz w:val="21"/>
                <w:szCs w:val="21"/>
                <w:rPrChange w:id="293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3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1DE52E4A">
            <w:pPr>
              <w:widowControl/>
              <w:jc w:val="center"/>
              <w:rPr>
                <w:rFonts w:ascii="Times New Roman" w:hAnsi="Times New Roman" w:cs="Times New Roman"/>
                <w:color w:val="000000" w:themeColor="text1"/>
                <w:kern w:val="0"/>
                <w:sz w:val="21"/>
                <w:szCs w:val="21"/>
                <w:rPrChange w:id="29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9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E74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AA783D0">
            <w:pPr>
              <w:widowControl/>
              <w:jc w:val="center"/>
              <w:rPr>
                <w:rFonts w:ascii="Times New Roman" w:hAnsi="Times New Roman" w:cs="Times New Roman"/>
                <w:color w:val="000000" w:themeColor="text1"/>
                <w:kern w:val="0"/>
                <w:sz w:val="21"/>
                <w:szCs w:val="21"/>
                <w:rPrChange w:id="2938"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3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102</w:t>
            </w:r>
          </w:p>
        </w:tc>
        <w:tc>
          <w:tcPr>
            <w:tcW w:w="986" w:type="pct"/>
            <w:vMerge w:val="continue"/>
            <w:vAlign w:val="center"/>
          </w:tcPr>
          <w:p w14:paraId="0778B56E">
            <w:pPr>
              <w:widowControl/>
              <w:jc w:val="left"/>
              <w:rPr>
                <w:rFonts w:ascii="Times New Roman" w:hAnsi="Times New Roman" w:cs="Times New Roman"/>
                <w:color w:val="000000" w:themeColor="text1"/>
                <w:kern w:val="0"/>
                <w:sz w:val="21"/>
                <w:szCs w:val="21"/>
                <w:rPrChange w:id="294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3CD501F8">
            <w:pPr>
              <w:widowControl/>
              <w:jc w:val="left"/>
              <w:rPr>
                <w:rFonts w:ascii="Times New Roman" w:hAnsi="Times New Roman" w:cs="Times New Roman"/>
                <w:color w:val="000000" w:themeColor="text1"/>
                <w:kern w:val="0"/>
                <w:sz w:val="21"/>
                <w:szCs w:val="21"/>
                <w:rPrChange w:id="294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4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窗户清洁</w:t>
            </w:r>
          </w:p>
        </w:tc>
        <w:tc>
          <w:tcPr>
            <w:tcW w:w="801" w:type="pct"/>
            <w:noWrap/>
            <w:vAlign w:val="center"/>
          </w:tcPr>
          <w:p w14:paraId="52B96C19">
            <w:pPr>
              <w:widowControl/>
              <w:jc w:val="center"/>
              <w:rPr>
                <w:rFonts w:ascii="Times New Roman" w:hAnsi="Times New Roman" w:cs="Times New Roman"/>
                <w:color w:val="000000" w:themeColor="text1"/>
                <w:kern w:val="0"/>
                <w:sz w:val="21"/>
                <w:szCs w:val="21"/>
                <w:rPrChange w:id="294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4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94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94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94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4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1EE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23EBD3C">
            <w:pPr>
              <w:widowControl/>
              <w:jc w:val="center"/>
              <w:rPr>
                <w:rFonts w:ascii="Times New Roman" w:hAnsi="Times New Roman" w:cs="Times New Roman"/>
                <w:color w:val="000000" w:themeColor="text1"/>
                <w:kern w:val="0"/>
                <w:sz w:val="21"/>
                <w:szCs w:val="21"/>
                <w:rPrChange w:id="294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5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103</w:t>
            </w:r>
          </w:p>
        </w:tc>
        <w:tc>
          <w:tcPr>
            <w:tcW w:w="986" w:type="pct"/>
            <w:vMerge w:val="restart"/>
            <w:vAlign w:val="center"/>
          </w:tcPr>
          <w:p w14:paraId="4BEE867B">
            <w:pPr>
              <w:widowControl/>
              <w:jc w:val="center"/>
              <w:rPr>
                <w:rFonts w:ascii="Times New Roman" w:hAnsi="Times New Roman" w:cs="Times New Roman"/>
                <w:color w:val="000000" w:themeColor="text1"/>
                <w:kern w:val="0"/>
                <w:sz w:val="21"/>
                <w:szCs w:val="21"/>
                <w:rPrChange w:id="295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5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臭氧发生器间</w:t>
            </w:r>
          </w:p>
        </w:tc>
        <w:tc>
          <w:tcPr>
            <w:tcW w:w="2805" w:type="pct"/>
            <w:noWrap/>
            <w:vAlign w:val="center"/>
          </w:tcPr>
          <w:p w14:paraId="18A9F4CD">
            <w:pPr>
              <w:widowControl/>
              <w:jc w:val="left"/>
              <w:rPr>
                <w:rFonts w:ascii="Times New Roman" w:hAnsi="Times New Roman" w:cs="Times New Roman"/>
                <w:color w:val="000000" w:themeColor="text1"/>
                <w:kern w:val="0"/>
                <w:sz w:val="21"/>
                <w:szCs w:val="21"/>
                <w:rPrChange w:id="2953"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5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地面、墙面、窗台清洁</w:t>
            </w:r>
          </w:p>
        </w:tc>
        <w:tc>
          <w:tcPr>
            <w:tcW w:w="801" w:type="pct"/>
            <w:noWrap/>
            <w:vAlign w:val="center"/>
          </w:tcPr>
          <w:p w14:paraId="4B212753">
            <w:pPr>
              <w:widowControl/>
              <w:jc w:val="center"/>
              <w:rPr>
                <w:rFonts w:ascii="Times New Roman" w:hAnsi="Times New Roman" w:cs="Times New Roman"/>
                <w:color w:val="000000" w:themeColor="text1"/>
                <w:kern w:val="0"/>
                <w:sz w:val="21"/>
                <w:szCs w:val="21"/>
                <w:rPrChange w:id="29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295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5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D8C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6AE878E">
            <w:pPr>
              <w:widowControl/>
              <w:jc w:val="center"/>
              <w:rPr>
                <w:rFonts w:ascii="Times New Roman" w:hAnsi="Times New Roman" w:cs="Times New Roman"/>
                <w:color w:val="000000" w:themeColor="text1"/>
                <w:kern w:val="0"/>
                <w:sz w:val="21"/>
                <w:szCs w:val="21"/>
                <w:rPrChange w:id="2959"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60"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104</w:t>
            </w:r>
          </w:p>
        </w:tc>
        <w:tc>
          <w:tcPr>
            <w:tcW w:w="986" w:type="pct"/>
            <w:vMerge w:val="continue"/>
            <w:vAlign w:val="center"/>
          </w:tcPr>
          <w:p w14:paraId="3093229C">
            <w:pPr>
              <w:widowControl/>
              <w:jc w:val="left"/>
              <w:rPr>
                <w:rFonts w:ascii="Times New Roman" w:hAnsi="Times New Roman" w:cs="Times New Roman"/>
                <w:color w:val="000000" w:themeColor="text1"/>
                <w:kern w:val="0"/>
                <w:sz w:val="21"/>
                <w:szCs w:val="21"/>
                <w:rPrChange w:id="296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p>
        </w:tc>
        <w:tc>
          <w:tcPr>
            <w:tcW w:w="2805" w:type="pct"/>
            <w:noWrap/>
            <w:vAlign w:val="center"/>
          </w:tcPr>
          <w:p w14:paraId="17A39437">
            <w:pPr>
              <w:widowControl/>
              <w:jc w:val="left"/>
              <w:rPr>
                <w:rFonts w:ascii="Times New Roman" w:hAnsi="Times New Roman" w:cs="Times New Roman"/>
                <w:color w:val="000000" w:themeColor="text1"/>
                <w:kern w:val="0"/>
                <w:sz w:val="21"/>
                <w:szCs w:val="21"/>
                <w:rPrChange w:id="2962"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6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窗户清洁</w:t>
            </w:r>
          </w:p>
        </w:tc>
        <w:tc>
          <w:tcPr>
            <w:tcW w:w="801" w:type="pct"/>
            <w:noWrap/>
            <w:vAlign w:val="center"/>
          </w:tcPr>
          <w:p w14:paraId="7979B7C7">
            <w:pPr>
              <w:widowControl/>
              <w:jc w:val="center"/>
              <w:rPr>
                <w:rFonts w:ascii="Times New Roman" w:hAnsi="Times New Roman" w:cs="Times New Roman"/>
                <w:color w:val="000000" w:themeColor="text1"/>
                <w:kern w:val="0"/>
                <w:sz w:val="21"/>
                <w:szCs w:val="21"/>
                <w:rPrChange w:id="29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9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29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96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6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C11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72D396D">
            <w:pPr>
              <w:widowControl/>
              <w:jc w:val="center"/>
              <w:rPr>
                <w:rFonts w:ascii="Times New Roman" w:hAnsi="Times New Roman" w:cs="Times New Roman"/>
                <w:color w:val="000000" w:themeColor="text1"/>
                <w:kern w:val="0"/>
                <w:sz w:val="21"/>
                <w:szCs w:val="21"/>
                <w:rPrChange w:id="297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105</w:t>
            </w:r>
          </w:p>
        </w:tc>
        <w:tc>
          <w:tcPr>
            <w:tcW w:w="986" w:type="pct"/>
            <w:vMerge w:val="restart"/>
            <w:noWrap/>
            <w:vAlign w:val="center"/>
          </w:tcPr>
          <w:p w14:paraId="3D00C50B">
            <w:pPr>
              <w:widowControl/>
              <w:jc w:val="center"/>
              <w:rPr>
                <w:rFonts w:ascii="Times New Roman" w:hAnsi="Times New Roman" w:cs="Times New Roman"/>
                <w:color w:val="000000" w:themeColor="text1"/>
                <w:kern w:val="0"/>
                <w:sz w:val="21"/>
                <w:szCs w:val="21"/>
                <w:rPrChange w:id="29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7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全厂</w:t>
            </w:r>
          </w:p>
        </w:tc>
        <w:tc>
          <w:tcPr>
            <w:tcW w:w="2805" w:type="pct"/>
            <w:noWrap/>
            <w:vAlign w:val="center"/>
          </w:tcPr>
          <w:p w14:paraId="6194048C">
            <w:pPr>
              <w:widowControl/>
              <w:jc w:val="left"/>
              <w:rPr>
                <w:rFonts w:ascii="Times New Roman" w:hAnsi="Times New Roman" w:cs="Times New Roman"/>
                <w:color w:val="000000" w:themeColor="text1"/>
                <w:kern w:val="0"/>
                <w:sz w:val="21"/>
                <w:szCs w:val="21"/>
                <w:rPrChange w:id="29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沥青马路以外的外围路面清洁</w:t>
            </w:r>
          </w:p>
        </w:tc>
        <w:tc>
          <w:tcPr>
            <w:tcW w:w="801" w:type="pct"/>
            <w:noWrap/>
            <w:vAlign w:val="center"/>
          </w:tcPr>
          <w:p w14:paraId="067F48A1">
            <w:pPr>
              <w:widowControl/>
              <w:jc w:val="center"/>
              <w:rPr>
                <w:rFonts w:ascii="Times New Roman" w:hAnsi="Times New Roman" w:cs="Times New Roman"/>
                <w:color w:val="000000" w:themeColor="text1"/>
                <w:kern w:val="0"/>
                <w:sz w:val="21"/>
                <w:szCs w:val="21"/>
                <w:rPrChange w:id="29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根据需要</w:t>
            </w:r>
          </w:p>
        </w:tc>
      </w:tr>
      <w:tr w14:paraId="273C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36B75E87">
            <w:pPr>
              <w:widowControl/>
              <w:jc w:val="center"/>
              <w:rPr>
                <w:rFonts w:ascii="Times New Roman" w:hAnsi="Times New Roman" w:cs="Times New Roman"/>
                <w:color w:val="000000" w:themeColor="text1"/>
                <w:kern w:val="0"/>
                <w:sz w:val="21"/>
                <w:szCs w:val="21"/>
                <w:rPrChange w:id="297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7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106</w:t>
            </w:r>
          </w:p>
        </w:tc>
        <w:tc>
          <w:tcPr>
            <w:tcW w:w="986" w:type="pct"/>
            <w:vMerge w:val="continue"/>
            <w:vAlign w:val="center"/>
          </w:tcPr>
          <w:p w14:paraId="33B22EE5">
            <w:pPr>
              <w:widowControl/>
              <w:jc w:val="left"/>
              <w:rPr>
                <w:rFonts w:ascii="Times New Roman" w:hAnsi="Times New Roman" w:cs="Times New Roman"/>
                <w:color w:val="000000" w:themeColor="text1"/>
                <w:kern w:val="0"/>
                <w:sz w:val="21"/>
                <w:szCs w:val="21"/>
                <w:rPrChange w:id="298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noWrap/>
            <w:vAlign w:val="center"/>
          </w:tcPr>
          <w:p w14:paraId="55BDD677">
            <w:pPr>
              <w:widowControl/>
              <w:jc w:val="left"/>
              <w:rPr>
                <w:rFonts w:ascii="Times New Roman" w:hAnsi="Times New Roman" w:cs="Times New Roman"/>
                <w:color w:val="000000" w:themeColor="text1"/>
                <w:kern w:val="0"/>
                <w:sz w:val="21"/>
                <w:szCs w:val="21"/>
                <w:rPrChange w:id="29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8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除废水处理区北外的楼梯清洁</w:t>
            </w:r>
          </w:p>
        </w:tc>
        <w:tc>
          <w:tcPr>
            <w:tcW w:w="801" w:type="pct"/>
            <w:noWrap/>
            <w:vAlign w:val="center"/>
          </w:tcPr>
          <w:p w14:paraId="6ED973CF">
            <w:pPr>
              <w:widowControl/>
              <w:jc w:val="center"/>
              <w:rPr>
                <w:rFonts w:ascii="Times New Roman" w:hAnsi="Times New Roman" w:cs="Times New Roman"/>
                <w:color w:val="000000" w:themeColor="text1"/>
                <w:kern w:val="0"/>
                <w:sz w:val="21"/>
                <w:szCs w:val="21"/>
                <w:rPrChange w:id="29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根据需要</w:t>
            </w:r>
          </w:p>
        </w:tc>
      </w:tr>
      <w:tr w14:paraId="6F52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340B42A">
            <w:pPr>
              <w:widowControl/>
              <w:jc w:val="center"/>
              <w:rPr>
                <w:rFonts w:ascii="Times New Roman" w:hAnsi="Times New Roman" w:cs="Times New Roman"/>
                <w:color w:val="000000" w:themeColor="text1"/>
                <w:kern w:val="0"/>
                <w:sz w:val="21"/>
                <w:szCs w:val="21"/>
                <w:rPrChange w:id="29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8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107</w:t>
            </w:r>
          </w:p>
        </w:tc>
        <w:tc>
          <w:tcPr>
            <w:tcW w:w="986" w:type="pct"/>
            <w:vMerge w:val="continue"/>
            <w:vAlign w:val="center"/>
          </w:tcPr>
          <w:p w14:paraId="444C9F33">
            <w:pPr>
              <w:widowControl/>
              <w:jc w:val="left"/>
              <w:rPr>
                <w:rFonts w:ascii="Times New Roman" w:hAnsi="Times New Roman" w:cs="Times New Roman"/>
                <w:color w:val="000000" w:themeColor="text1"/>
                <w:kern w:val="0"/>
                <w:sz w:val="21"/>
                <w:szCs w:val="21"/>
                <w:rPrChange w:id="298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noWrap/>
            <w:vAlign w:val="center"/>
          </w:tcPr>
          <w:p w14:paraId="4A844F9A">
            <w:pPr>
              <w:widowControl/>
              <w:jc w:val="left"/>
              <w:rPr>
                <w:rFonts w:ascii="Times New Roman" w:hAnsi="Times New Roman" w:cs="Times New Roman"/>
                <w:color w:val="000000" w:themeColor="text1"/>
                <w:kern w:val="0"/>
                <w:sz w:val="21"/>
                <w:szCs w:val="21"/>
                <w:rPrChange w:id="298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8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电缆间设备及地面清洁</w:t>
            </w:r>
          </w:p>
        </w:tc>
        <w:tc>
          <w:tcPr>
            <w:tcW w:w="801" w:type="pct"/>
            <w:noWrap/>
            <w:vAlign w:val="center"/>
          </w:tcPr>
          <w:p w14:paraId="50EEAC3F">
            <w:pPr>
              <w:widowControl/>
              <w:jc w:val="center"/>
              <w:rPr>
                <w:rFonts w:ascii="Times New Roman" w:hAnsi="Times New Roman" w:cs="Times New Roman"/>
                <w:color w:val="000000" w:themeColor="text1"/>
                <w:kern w:val="0"/>
                <w:sz w:val="21"/>
                <w:szCs w:val="21"/>
                <w:rPrChange w:id="29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9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29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29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29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29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997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8F178F6">
            <w:pPr>
              <w:widowControl/>
              <w:jc w:val="center"/>
              <w:rPr>
                <w:rFonts w:ascii="Times New Roman" w:hAnsi="Times New Roman" w:cs="Times New Roman"/>
                <w:color w:val="000000" w:themeColor="text1"/>
                <w:kern w:val="0"/>
                <w:sz w:val="21"/>
                <w:szCs w:val="21"/>
                <w:rPrChange w:id="299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299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108</w:t>
            </w:r>
          </w:p>
        </w:tc>
        <w:tc>
          <w:tcPr>
            <w:tcW w:w="986" w:type="pct"/>
            <w:vMerge w:val="restart"/>
            <w:noWrap/>
            <w:vAlign w:val="center"/>
          </w:tcPr>
          <w:p w14:paraId="42BA568D">
            <w:pPr>
              <w:widowControl/>
              <w:jc w:val="center"/>
              <w:rPr>
                <w:rFonts w:ascii="Times New Roman" w:hAnsi="Times New Roman" w:cs="Times New Roman"/>
                <w:color w:val="000000" w:themeColor="text1"/>
                <w:kern w:val="0"/>
                <w:sz w:val="21"/>
                <w:szCs w:val="21"/>
                <w:rPrChange w:id="299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299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高处保洁</w:t>
            </w:r>
          </w:p>
        </w:tc>
        <w:tc>
          <w:tcPr>
            <w:tcW w:w="2805" w:type="pct"/>
            <w:vAlign w:val="center"/>
          </w:tcPr>
          <w:p w14:paraId="01972942">
            <w:pPr>
              <w:widowControl/>
              <w:jc w:val="left"/>
              <w:rPr>
                <w:rFonts w:ascii="Times New Roman" w:hAnsi="Times New Roman" w:cs="Times New Roman"/>
                <w:color w:val="000000" w:themeColor="text1"/>
                <w:kern w:val="0"/>
                <w:sz w:val="21"/>
                <w:szCs w:val="21"/>
                <w:rPrChange w:id="300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0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一期、二期干污泥输送带区域设备设施</w:t>
            </w:r>
            <w:r>
              <w:rPr>
                <w:rFonts w:ascii="Times New Roman" w:hAnsi="Times New Roman" w:cs="Times New Roman"/>
                <w:color w:val="000000" w:themeColor="text1"/>
                <w:kern w:val="0"/>
                <w:sz w:val="21"/>
                <w:szCs w:val="21"/>
                <w:rPrChange w:id="300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1F1667C6">
            <w:pPr>
              <w:widowControl/>
              <w:jc w:val="center"/>
              <w:rPr>
                <w:rFonts w:ascii="Times New Roman" w:hAnsi="Times New Roman" w:cs="Times New Roman"/>
                <w:color w:val="000000" w:themeColor="text1"/>
                <w:kern w:val="0"/>
                <w:sz w:val="21"/>
                <w:szCs w:val="21"/>
                <w:rPrChange w:id="30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30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B22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2FFC9A2">
            <w:pPr>
              <w:widowControl/>
              <w:jc w:val="center"/>
              <w:rPr>
                <w:rFonts w:ascii="Times New Roman" w:hAnsi="Times New Roman" w:cs="Times New Roman"/>
                <w:color w:val="000000" w:themeColor="text1"/>
                <w:kern w:val="0"/>
                <w:sz w:val="21"/>
                <w:szCs w:val="21"/>
                <w:rPrChange w:id="300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0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109</w:t>
            </w:r>
          </w:p>
        </w:tc>
        <w:tc>
          <w:tcPr>
            <w:tcW w:w="986" w:type="pct"/>
            <w:vMerge w:val="continue"/>
            <w:vAlign w:val="center"/>
          </w:tcPr>
          <w:p w14:paraId="79E70E16">
            <w:pPr>
              <w:widowControl/>
              <w:jc w:val="left"/>
              <w:rPr>
                <w:rFonts w:ascii="Times New Roman" w:hAnsi="Times New Roman" w:cs="Times New Roman"/>
                <w:color w:val="000000" w:themeColor="text1"/>
                <w:kern w:val="0"/>
                <w:sz w:val="21"/>
                <w:szCs w:val="21"/>
                <w:rPrChange w:id="30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vAlign w:val="center"/>
          </w:tcPr>
          <w:p w14:paraId="301451B6">
            <w:pPr>
              <w:widowControl/>
              <w:jc w:val="left"/>
              <w:rPr>
                <w:rFonts w:ascii="Times New Roman" w:hAnsi="Times New Roman" w:cs="Times New Roman"/>
                <w:color w:val="000000" w:themeColor="text1"/>
                <w:kern w:val="0"/>
                <w:sz w:val="21"/>
                <w:szCs w:val="21"/>
                <w:rPrChange w:id="301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1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A</w:t>
            </w:r>
            <w:r>
              <w:rPr>
                <w:rFonts w:hint="eastAsia" w:ascii="Times New Roman" w:hAnsi="Times New Roman" w:cs="Times New Roman"/>
                <w:color w:val="000000" w:themeColor="text1"/>
                <w:kern w:val="0"/>
                <w:sz w:val="21"/>
                <w:szCs w:val="21"/>
                <w:rPrChange w:id="301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w:t>
            </w:r>
          </w:p>
        </w:tc>
        <w:tc>
          <w:tcPr>
            <w:tcW w:w="801" w:type="pct"/>
            <w:noWrap/>
            <w:vAlign w:val="center"/>
          </w:tcPr>
          <w:p w14:paraId="168F865E">
            <w:pPr>
              <w:widowControl/>
              <w:jc w:val="center"/>
              <w:rPr>
                <w:rFonts w:ascii="Times New Roman" w:hAnsi="Times New Roman" w:cs="Times New Roman"/>
                <w:color w:val="000000" w:themeColor="text1"/>
                <w:kern w:val="0"/>
                <w:sz w:val="21"/>
                <w:szCs w:val="21"/>
                <w:rPrChange w:id="30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1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01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A88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1331B3DD">
            <w:pPr>
              <w:widowControl/>
              <w:jc w:val="center"/>
              <w:rPr>
                <w:rFonts w:ascii="Times New Roman" w:hAnsi="Times New Roman" w:cs="Times New Roman"/>
                <w:color w:val="000000" w:themeColor="text1"/>
                <w:kern w:val="0"/>
                <w:sz w:val="21"/>
                <w:szCs w:val="21"/>
                <w:rPrChange w:id="301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1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110</w:t>
            </w:r>
          </w:p>
        </w:tc>
        <w:tc>
          <w:tcPr>
            <w:tcW w:w="986" w:type="pct"/>
            <w:vMerge w:val="continue"/>
            <w:vAlign w:val="center"/>
          </w:tcPr>
          <w:p w14:paraId="74CDD28A">
            <w:pPr>
              <w:widowControl/>
              <w:jc w:val="left"/>
              <w:rPr>
                <w:rFonts w:ascii="Times New Roman" w:hAnsi="Times New Roman" w:cs="Times New Roman"/>
                <w:color w:val="000000" w:themeColor="text1"/>
                <w:kern w:val="0"/>
                <w:sz w:val="21"/>
                <w:szCs w:val="21"/>
                <w:rPrChange w:id="301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vAlign w:val="center"/>
          </w:tcPr>
          <w:p w14:paraId="1712ED40">
            <w:pPr>
              <w:widowControl/>
              <w:jc w:val="left"/>
              <w:rPr>
                <w:rFonts w:ascii="Times New Roman" w:hAnsi="Times New Roman" w:cs="Times New Roman"/>
                <w:color w:val="000000" w:themeColor="text1"/>
                <w:kern w:val="0"/>
                <w:sz w:val="21"/>
                <w:szCs w:val="21"/>
                <w:rPrChange w:id="302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2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A</w:t>
            </w:r>
            <w:r>
              <w:rPr>
                <w:rFonts w:hint="eastAsia" w:ascii="Times New Roman" w:hAnsi="Times New Roman" w:cs="Times New Roman"/>
                <w:color w:val="000000" w:themeColor="text1"/>
                <w:kern w:val="0"/>
                <w:sz w:val="21"/>
                <w:szCs w:val="21"/>
                <w:rPrChange w:id="302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线带机区靠办公区玻璃</w:t>
            </w:r>
          </w:p>
        </w:tc>
        <w:tc>
          <w:tcPr>
            <w:tcW w:w="801" w:type="pct"/>
            <w:noWrap/>
            <w:vAlign w:val="center"/>
          </w:tcPr>
          <w:p w14:paraId="4C246021">
            <w:pPr>
              <w:widowControl/>
              <w:jc w:val="center"/>
              <w:rPr>
                <w:rFonts w:ascii="Times New Roman" w:hAnsi="Times New Roman" w:cs="Times New Roman"/>
                <w:color w:val="000000" w:themeColor="text1"/>
                <w:kern w:val="0"/>
                <w:sz w:val="21"/>
                <w:szCs w:val="21"/>
                <w:rPrChange w:id="302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2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02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025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8995129">
            <w:pPr>
              <w:widowControl/>
              <w:jc w:val="center"/>
              <w:rPr>
                <w:rFonts w:ascii="Times New Roman" w:hAnsi="Times New Roman" w:cs="Times New Roman"/>
                <w:color w:val="000000" w:themeColor="text1"/>
                <w:kern w:val="0"/>
                <w:sz w:val="21"/>
                <w:szCs w:val="21"/>
                <w:rPrChange w:id="30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2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111</w:t>
            </w:r>
          </w:p>
        </w:tc>
        <w:tc>
          <w:tcPr>
            <w:tcW w:w="986" w:type="pct"/>
            <w:vMerge w:val="continue"/>
            <w:vAlign w:val="center"/>
          </w:tcPr>
          <w:p w14:paraId="0CCB7481">
            <w:pPr>
              <w:widowControl/>
              <w:jc w:val="left"/>
              <w:rPr>
                <w:rFonts w:ascii="Times New Roman" w:hAnsi="Times New Roman" w:cs="Times New Roman"/>
                <w:color w:val="000000" w:themeColor="text1"/>
                <w:kern w:val="0"/>
                <w:sz w:val="21"/>
                <w:szCs w:val="21"/>
                <w:rPrChange w:id="302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4412DD6">
            <w:pPr>
              <w:widowControl/>
              <w:jc w:val="left"/>
              <w:rPr>
                <w:rFonts w:ascii="Times New Roman" w:hAnsi="Times New Roman" w:cs="Times New Roman"/>
                <w:color w:val="000000" w:themeColor="text1"/>
                <w:kern w:val="0"/>
                <w:sz w:val="21"/>
                <w:szCs w:val="21"/>
                <w:rPrChange w:id="303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3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B</w:t>
            </w:r>
            <w:r>
              <w:rPr>
                <w:rFonts w:hint="eastAsia" w:ascii="Times New Roman" w:hAnsi="Times New Roman" w:cs="Times New Roman"/>
                <w:color w:val="000000" w:themeColor="text1"/>
                <w:kern w:val="0"/>
                <w:sz w:val="21"/>
                <w:szCs w:val="21"/>
                <w:rPrChange w:id="303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w:t>
            </w:r>
            <w:r>
              <w:rPr>
                <w:rFonts w:ascii="Times New Roman" w:hAnsi="Times New Roman" w:cs="Times New Roman"/>
                <w:color w:val="000000" w:themeColor="text1"/>
                <w:kern w:val="0"/>
                <w:sz w:val="21"/>
                <w:szCs w:val="21"/>
                <w:rPrChange w:id="303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038854B2">
            <w:pPr>
              <w:widowControl/>
              <w:jc w:val="center"/>
              <w:rPr>
                <w:rFonts w:ascii="Times New Roman" w:hAnsi="Times New Roman" w:cs="Times New Roman"/>
                <w:color w:val="000000" w:themeColor="text1"/>
                <w:kern w:val="0"/>
                <w:sz w:val="21"/>
                <w:szCs w:val="21"/>
                <w:rPrChange w:id="30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3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7B1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7C2555A">
            <w:pPr>
              <w:widowControl/>
              <w:jc w:val="center"/>
              <w:rPr>
                <w:rFonts w:ascii="Times New Roman" w:hAnsi="Times New Roman" w:cs="Times New Roman"/>
                <w:color w:val="000000" w:themeColor="text1"/>
                <w:kern w:val="0"/>
                <w:sz w:val="21"/>
                <w:szCs w:val="21"/>
                <w:rPrChange w:id="303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3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112</w:t>
            </w:r>
          </w:p>
        </w:tc>
        <w:tc>
          <w:tcPr>
            <w:tcW w:w="986" w:type="pct"/>
            <w:vMerge w:val="continue"/>
            <w:vAlign w:val="center"/>
          </w:tcPr>
          <w:p w14:paraId="2551561B">
            <w:pPr>
              <w:widowControl/>
              <w:jc w:val="left"/>
              <w:rPr>
                <w:rFonts w:ascii="Times New Roman" w:hAnsi="Times New Roman" w:cs="Times New Roman"/>
                <w:color w:val="000000" w:themeColor="text1"/>
                <w:kern w:val="0"/>
                <w:sz w:val="21"/>
                <w:szCs w:val="21"/>
                <w:rPrChange w:id="304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3C611FAD">
            <w:pPr>
              <w:widowControl/>
              <w:jc w:val="left"/>
              <w:rPr>
                <w:rFonts w:ascii="Times New Roman" w:hAnsi="Times New Roman" w:cs="Times New Roman"/>
                <w:color w:val="000000" w:themeColor="text1"/>
                <w:kern w:val="0"/>
                <w:sz w:val="21"/>
                <w:szCs w:val="21"/>
                <w:rPrChange w:id="304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4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C</w:t>
            </w:r>
            <w:r>
              <w:rPr>
                <w:rFonts w:hint="eastAsia" w:ascii="Times New Roman" w:hAnsi="Times New Roman" w:cs="Times New Roman"/>
                <w:color w:val="000000" w:themeColor="text1"/>
                <w:kern w:val="0"/>
                <w:sz w:val="21"/>
                <w:szCs w:val="21"/>
                <w:rPrChange w:id="304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w:t>
            </w:r>
            <w:r>
              <w:rPr>
                <w:rFonts w:ascii="Times New Roman" w:hAnsi="Times New Roman" w:cs="Times New Roman"/>
                <w:color w:val="000000" w:themeColor="text1"/>
                <w:kern w:val="0"/>
                <w:sz w:val="21"/>
                <w:szCs w:val="21"/>
                <w:rPrChange w:id="30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75090FD4">
            <w:pPr>
              <w:widowControl/>
              <w:jc w:val="center"/>
              <w:rPr>
                <w:rFonts w:ascii="Times New Roman" w:hAnsi="Times New Roman" w:cs="Times New Roman"/>
                <w:color w:val="000000" w:themeColor="text1"/>
                <w:kern w:val="0"/>
                <w:sz w:val="21"/>
                <w:szCs w:val="21"/>
                <w:rPrChange w:id="304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4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4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4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9F5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2F20318">
            <w:pPr>
              <w:widowControl/>
              <w:jc w:val="center"/>
              <w:rPr>
                <w:rFonts w:ascii="Times New Roman" w:hAnsi="Times New Roman" w:cs="Times New Roman"/>
                <w:color w:val="000000" w:themeColor="text1"/>
                <w:kern w:val="0"/>
                <w:sz w:val="21"/>
                <w:szCs w:val="21"/>
                <w:rPrChange w:id="304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5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113</w:t>
            </w:r>
          </w:p>
        </w:tc>
        <w:tc>
          <w:tcPr>
            <w:tcW w:w="986" w:type="pct"/>
            <w:vMerge w:val="continue"/>
            <w:vAlign w:val="center"/>
          </w:tcPr>
          <w:p w14:paraId="796D9CBC">
            <w:pPr>
              <w:widowControl/>
              <w:jc w:val="left"/>
              <w:rPr>
                <w:rFonts w:ascii="Times New Roman" w:hAnsi="Times New Roman" w:cs="Times New Roman"/>
                <w:color w:val="000000" w:themeColor="text1"/>
                <w:kern w:val="0"/>
                <w:sz w:val="21"/>
                <w:szCs w:val="21"/>
                <w:rPrChange w:id="305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D22E383">
            <w:pPr>
              <w:widowControl/>
              <w:jc w:val="left"/>
              <w:rPr>
                <w:rFonts w:ascii="Times New Roman" w:hAnsi="Times New Roman" w:cs="Times New Roman"/>
                <w:color w:val="000000" w:themeColor="text1"/>
                <w:kern w:val="0"/>
                <w:sz w:val="21"/>
                <w:szCs w:val="21"/>
                <w:rPrChange w:id="305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D</w:t>
            </w:r>
            <w:r>
              <w:rPr>
                <w:rFonts w:hint="eastAsia" w:ascii="Times New Roman" w:hAnsi="Times New Roman" w:cs="Times New Roman"/>
                <w:color w:val="000000" w:themeColor="text1"/>
                <w:kern w:val="0"/>
                <w:sz w:val="21"/>
                <w:szCs w:val="21"/>
                <w:rPrChange w:id="30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w:t>
            </w:r>
            <w:r>
              <w:rPr>
                <w:rFonts w:ascii="Times New Roman" w:hAnsi="Times New Roman" w:cs="Times New Roman"/>
                <w:color w:val="000000" w:themeColor="text1"/>
                <w:kern w:val="0"/>
                <w:sz w:val="21"/>
                <w:szCs w:val="21"/>
                <w:rPrChange w:id="30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3E7F0529">
            <w:pPr>
              <w:widowControl/>
              <w:jc w:val="center"/>
              <w:rPr>
                <w:rFonts w:ascii="Times New Roman" w:hAnsi="Times New Roman" w:cs="Times New Roman"/>
                <w:color w:val="000000" w:themeColor="text1"/>
                <w:kern w:val="0"/>
                <w:sz w:val="21"/>
                <w:szCs w:val="21"/>
                <w:rPrChange w:id="305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5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5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5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101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75463C7">
            <w:pPr>
              <w:widowControl/>
              <w:jc w:val="center"/>
              <w:rPr>
                <w:rFonts w:ascii="Times New Roman" w:hAnsi="Times New Roman" w:cs="Times New Roman"/>
                <w:color w:val="000000" w:themeColor="text1"/>
                <w:kern w:val="0"/>
                <w:sz w:val="21"/>
                <w:szCs w:val="21"/>
                <w:rPrChange w:id="306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6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114</w:t>
            </w:r>
          </w:p>
        </w:tc>
        <w:tc>
          <w:tcPr>
            <w:tcW w:w="986" w:type="pct"/>
            <w:vMerge w:val="continue"/>
            <w:vAlign w:val="center"/>
          </w:tcPr>
          <w:p w14:paraId="5B84A454">
            <w:pPr>
              <w:widowControl/>
              <w:jc w:val="left"/>
              <w:rPr>
                <w:rFonts w:ascii="Times New Roman" w:hAnsi="Times New Roman" w:cs="Times New Roman"/>
                <w:color w:val="000000" w:themeColor="text1"/>
                <w:kern w:val="0"/>
                <w:sz w:val="21"/>
                <w:szCs w:val="21"/>
                <w:rPrChange w:id="306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0AA11EF5">
            <w:pPr>
              <w:widowControl/>
              <w:jc w:val="left"/>
              <w:rPr>
                <w:rFonts w:ascii="Times New Roman" w:hAnsi="Times New Roman" w:cs="Times New Roman"/>
                <w:color w:val="000000" w:themeColor="text1"/>
                <w:kern w:val="0"/>
                <w:sz w:val="21"/>
                <w:szCs w:val="21"/>
                <w:rPrChange w:id="306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E</w:t>
            </w:r>
            <w:r>
              <w:rPr>
                <w:rFonts w:hint="eastAsia" w:ascii="Times New Roman" w:hAnsi="Times New Roman" w:cs="Times New Roman"/>
                <w:color w:val="000000" w:themeColor="text1"/>
                <w:kern w:val="0"/>
                <w:sz w:val="21"/>
                <w:szCs w:val="21"/>
                <w:rPrChange w:id="30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线带机区</w:t>
            </w:r>
            <w:r>
              <w:rPr>
                <w:rFonts w:ascii="Times New Roman" w:hAnsi="Times New Roman" w:cs="Times New Roman"/>
                <w:color w:val="000000" w:themeColor="text1"/>
                <w:kern w:val="0"/>
                <w:sz w:val="21"/>
                <w:szCs w:val="21"/>
                <w:rPrChange w:id="30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622D5AD1">
            <w:pPr>
              <w:widowControl/>
              <w:jc w:val="center"/>
              <w:rPr>
                <w:rFonts w:ascii="Times New Roman" w:hAnsi="Times New Roman" w:cs="Times New Roman"/>
                <w:color w:val="000000" w:themeColor="text1"/>
                <w:kern w:val="0"/>
                <w:sz w:val="21"/>
                <w:szCs w:val="21"/>
                <w:rPrChange w:id="306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6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6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7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8CF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48DA15C">
            <w:pPr>
              <w:widowControl/>
              <w:jc w:val="center"/>
              <w:rPr>
                <w:rFonts w:ascii="Times New Roman" w:hAnsi="Times New Roman" w:cs="Times New Roman"/>
                <w:color w:val="000000" w:themeColor="text1"/>
                <w:kern w:val="0"/>
                <w:sz w:val="21"/>
                <w:szCs w:val="21"/>
                <w:rPrChange w:id="30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115</w:t>
            </w:r>
          </w:p>
        </w:tc>
        <w:tc>
          <w:tcPr>
            <w:tcW w:w="986" w:type="pct"/>
            <w:vMerge w:val="continue"/>
            <w:vAlign w:val="center"/>
          </w:tcPr>
          <w:p w14:paraId="087421FD">
            <w:pPr>
              <w:widowControl/>
              <w:jc w:val="left"/>
              <w:rPr>
                <w:rFonts w:ascii="Times New Roman" w:hAnsi="Times New Roman" w:cs="Times New Roman"/>
                <w:color w:val="000000" w:themeColor="text1"/>
                <w:kern w:val="0"/>
                <w:sz w:val="21"/>
                <w:szCs w:val="21"/>
                <w:rPrChange w:id="307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6A48A480">
            <w:pPr>
              <w:widowControl/>
              <w:jc w:val="left"/>
              <w:rPr>
                <w:rFonts w:ascii="Times New Roman" w:hAnsi="Times New Roman" w:cs="Times New Roman"/>
                <w:color w:val="000000" w:themeColor="text1"/>
                <w:kern w:val="0"/>
                <w:sz w:val="21"/>
                <w:szCs w:val="21"/>
                <w:rPrChange w:id="307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7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一期薄层间高处设备设施、靠参观通道窗户</w:t>
            </w:r>
          </w:p>
        </w:tc>
        <w:tc>
          <w:tcPr>
            <w:tcW w:w="801" w:type="pct"/>
            <w:noWrap/>
            <w:vAlign w:val="center"/>
          </w:tcPr>
          <w:p w14:paraId="7FDBA82D">
            <w:pPr>
              <w:widowControl/>
              <w:jc w:val="center"/>
              <w:rPr>
                <w:rFonts w:ascii="Times New Roman" w:hAnsi="Times New Roman" w:cs="Times New Roman"/>
                <w:color w:val="000000" w:themeColor="text1"/>
                <w:kern w:val="0"/>
                <w:sz w:val="21"/>
                <w:szCs w:val="21"/>
                <w:rPrChange w:id="307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7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7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7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B4D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30CE2E8">
            <w:pPr>
              <w:widowControl/>
              <w:jc w:val="center"/>
              <w:rPr>
                <w:rFonts w:ascii="Times New Roman" w:hAnsi="Times New Roman" w:cs="Times New Roman"/>
                <w:color w:val="000000" w:themeColor="text1"/>
                <w:kern w:val="0"/>
                <w:sz w:val="21"/>
                <w:szCs w:val="21"/>
                <w:rPrChange w:id="308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116</w:t>
            </w:r>
          </w:p>
        </w:tc>
        <w:tc>
          <w:tcPr>
            <w:tcW w:w="986" w:type="pct"/>
            <w:vMerge w:val="continue"/>
            <w:vAlign w:val="center"/>
          </w:tcPr>
          <w:p w14:paraId="6069C156">
            <w:pPr>
              <w:widowControl/>
              <w:jc w:val="left"/>
              <w:rPr>
                <w:rFonts w:ascii="Times New Roman" w:hAnsi="Times New Roman" w:cs="Times New Roman"/>
                <w:color w:val="000000" w:themeColor="text1"/>
                <w:kern w:val="0"/>
                <w:sz w:val="21"/>
                <w:szCs w:val="21"/>
                <w:rPrChange w:id="308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542ADF07">
            <w:pPr>
              <w:widowControl/>
              <w:jc w:val="left"/>
              <w:rPr>
                <w:rFonts w:ascii="Times New Roman" w:hAnsi="Times New Roman" w:cs="Times New Roman"/>
                <w:color w:val="000000" w:themeColor="text1"/>
                <w:kern w:val="0"/>
                <w:sz w:val="21"/>
                <w:szCs w:val="21"/>
                <w:rPrChange w:id="30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8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二期薄层间高处设备设施、靠参观通道窗户</w:t>
            </w:r>
          </w:p>
        </w:tc>
        <w:tc>
          <w:tcPr>
            <w:tcW w:w="801" w:type="pct"/>
            <w:noWrap/>
            <w:vAlign w:val="center"/>
          </w:tcPr>
          <w:p w14:paraId="0BBAE0C5">
            <w:pPr>
              <w:widowControl/>
              <w:jc w:val="center"/>
              <w:rPr>
                <w:rFonts w:ascii="Times New Roman" w:hAnsi="Times New Roman" w:cs="Times New Roman"/>
                <w:color w:val="000000" w:themeColor="text1"/>
                <w:kern w:val="0"/>
                <w:sz w:val="21"/>
                <w:szCs w:val="21"/>
                <w:rPrChange w:id="30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08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08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C4B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A5F9365">
            <w:pPr>
              <w:widowControl/>
              <w:jc w:val="center"/>
              <w:rPr>
                <w:rFonts w:ascii="Times New Roman" w:hAnsi="Times New Roman" w:cs="Times New Roman"/>
                <w:color w:val="000000" w:themeColor="text1"/>
                <w:kern w:val="0"/>
                <w:sz w:val="21"/>
                <w:szCs w:val="21"/>
                <w:rPrChange w:id="308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0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117</w:t>
            </w:r>
          </w:p>
        </w:tc>
        <w:tc>
          <w:tcPr>
            <w:tcW w:w="986" w:type="pct"/>
            <w:vMerge w:val="continue"/>
            <w:vAlign w:val="center"/>
          </w:tcPr>
          <w:p w14:paraId="0FA65333">
            <w:pPr>
              <w:widowControl/>
              <w:jc w:val="left"/>
              <w:rPr>
                <w:rFonts w:ascii="Times New Roman" w:hAnsi="Times New Roman" w:cs="Times New Roman"/>
                <w:color w:val="000000" w:themeColor="text1"/>
                <w:kern w:val="0"/>
                <w:sz w:val="21"/>
                <w:szCs w:val="21"/>
                <w:rPrChange w:id="309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AD28645">
            <w:pPr>
              <w:widowControl/>
              <w:jc w:val="left"/>
              <w:rPr>
                <w:rFonts w:ascii="Times New Roman" w:hAnsi="Times New Roman" w:cs="Times New Roman"/>
                <w:color w:val="000000" w:themeColor="text1"/>
                <w:kern w:val="0"/>
                <w:sz w:val="21"/>
                <w:szCs w:val="21"/>
                <w:rPrChange w:id="30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9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一期卸料区室内高处</w:t>
            </w:r>
            <w:r>
              <w:rPr>
                <w:rFonts w:ascii="Times New Roman" w:hAnsi="Times New Roman" w:cs="Times New Roman"/>
                <w:color w:val="000000" w:themeColor="text1"/>
                <w:kern w:val="0"/>
                <w:sz w:val="21"/>
                <w:szCs w:val="21"/>
                <w:rPrChange w:id="30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7975EE7D">
            <w:pPr>
              <w:widowControl/>
              <w:jc w:val="center"/>
              <w:rPr>
                <w:rFonts w:ascii="Times New Roman" w:hAnsi="Times New Roman" w:cs="Times New Roman"/>
                <w:color w:val="000000" w:themeColor="text1"/>
                <w:kern w:val="0"/>
                <w:sz w:val="21"/>
                <w:szCs w:val="21"/>
                <w:rPrChange w:id="309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09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09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09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09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0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BDD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42C23C">
            <w:pPr>
              <w:widowControl/>
              <w:jc w:val="center"/>
              <w:rPr>
                <w:rFonts w:ascii="Times New Roman" w:hAnsi="Times New Roman" w:cs="Times New Roman"/>
                <w:color w:val="000000" w:themeColor="text1"/>
                <w:kern w:val="0"/>
                <w:sz w:val="21"/>
                <w:szCs w:val="21"/>
                <w:rPrChange w:id="31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0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118</w:t>
            </w:r>
          </w:p>
        </w:tc>
        <w:tc>
          <w:tcPr>
            <w:tcW w:w="986" w:type="pct"/>
            <w:vMerge w:val="continue"/>
            <w:vAlign w:val="center"/>
          </w:tcPr>
          <w:p w14:paraId="01224A13">
            <w:pPr>
              <w:widowControl/>
              <w:jc w:val="left"/>
              <w:rPr>
                <w:rFonts w:ascii="Times New Roman" w:hAnsi="Times New Roman" w:cs="Times New Roman"/>
                <w:color w:val="000000" w:themeColor="text1"/>
                <w:kern w:val="0"/>
                <w:sz w:val="21"/>
                <w:szCs w:val="21"/>
                <w:rPrChange w:id="31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1B8058F3">
            <w:pPr>
              <w:widowControl/>
              <w:jc w:val="left"/>
              <w:rPr>
                <w:rFonts w:ascii="Times New Roman" w:hAnsi="Times New Roman" w:cs="Times New Roman"/>
                <w:color w:val="000000" w:themeColor="text1"/>
                <w:kern w:val="0"/>
                <w:sz w:val="21"/>
                <w:szCs w:val="21"/>
                <w:rPrChange w:id="310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0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一期储泥区高处</w:t>
            </w:r>
            <w:r>
              <w:rPr>
                <w:rFonts w:ascii="Times New Roman" w:hAnsi="Times New Roman" w:cs="Times New Roman"/>
                <w:color w:val="000000" w:themeColor="text1"/>
                <w:kern w:val="0"/>
                <w:sz w:val="21"/>
                <w:szCs w:val="21"/>
                <w:rPrChange w:id="310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25E135E7">
            <w:pPr>
              <w:widowControl/>
              <w:jc w:val="center"/>
              <w:rPr>
                <w:rFonts w:ascii="Times New Roman" w:hAnsi="Times New Roman" w:cs="Times New Roman"/>
                <w:color w:val="000000" w:themeColor="text1"/>
                <w:kern w:val="0"/>
                <w:sz w:val="21"/>
                <w:szCs w:val="21"/>
                <w:rPrChange w:id="310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0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1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1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1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67D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0E55CDA8">
            <w:pPr>
              <w:widowControl/>
              <w:jc w:val="center"/>
              <w:rPr>
                <w:rFonts w:ascii="Times New Roman" w:hAnsi="Times New Roman" w:cs="Times New Roman"/>
                <w:color w:val="000000" w:themeColor="text1"/>
                <w:kern w:val="0"/>
                <w:sz w:val="21"/>
                <w:szCs w:val="21"/>
                <w:rPrChange w:id="31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1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119</w:t>
            </w:r>
          </w:p>
        </w:tc>
        <w:tc>
          <w:tcPr>
            <w:tcW w:w="986" w:type="pct"/>
            <w:vMerge w:val="continue"/>
            <w:vAlign w:val="center"/>
          </w:tcPr>
          <w:p w14:paraId="0CBF559D">
            <w:pPr>
              <w:widowControl/>
              <w:jc w:val="left"/>
              <w:rPr>
                <w:rFonts w:ascii="Times New Roman" w:hAnsi="Times New Roman" w:cs="Times New Roman"/>
                <w:color w:val="000000" w:themeColor="text1"/>
                <w:kern w:val="0"/>
                <w:sz w:val="21"/>
                <w:szCs w:val="21"/>
                <w:rPrChange w:id="31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234428A0">
            <w:pPr>
              <w:widowControl/>
              <w:jc w:val="left"/>
              <w:rPr>
                <w:rFonts w:ascii="Times New Roman" w:hAnsi="Times New Roman" w:cs="Times New Roman"/>
                <w:color w:val="000000" w:themeColor="text1"/>
                <w:kern w:val="0"/>
                <w:sz w:val="21"/>
                <w:szCs w:val="21"/>
                <w:rPrChange w:id="31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1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一期带机间卷帘门、西侧窗户，门外顶部管道墙面</w:t>
            </w:r>
          </w:p>
        </w:tc>
        <w:tc>
          <w:tcPr>
            <w:tcW w:w="801" w:type="pct"/>
            <w:noWrap/>
            <w:vAlign w:val="center"/>
          </w:tcPr>
          <w:p w14:paraId="08D74BA2">
            <w:pPr>
              <w:widowControl/>
              <w:jc w:val="center"/>
              <w:rPr>
                <w:rFonts w:ascii="Times New Roman" w:hAnsi="Times New Roman" w:cs="Times New Roman"/>
                <w:color w:val="000000" w:themeColor="text1"/>
                <w:kern w:val="0"/>
                <w:sz w:val="21"/>
                <w:szCs w:val="21"/>
                <w:rPrChange w:id="311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1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2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2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2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2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F3B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E23F0A4">
            <w:pPr>
              <w:widowControl/>
              <w:jc w:val="center"/>
              <w:rPr>
                <w:rFonts w:ascii="Times New Roman" w:hAnsi="Times New Roman" w:cs="Times New Roman"/>
                <w:color w:val="000000" w:themeColor="text1"/>
                <w:kern w:val="0"/>
                <w:sz w:val="21"/>
                <w:szCs w:val="21"/>
                <w:rPrChange w:id="312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120</w:t>
            </w:r>
          </w:p>
        </w:tc>
        <w:tc>
          <w:tcPr>
            <w:tcW w:w="986" w:type="pct"/>
            <w:vMerge w:val="continue"/>
            <w:vAlign w:val="center"/>
          </w:tcPr>
          <w:p w14:paraId="53D3B338">
            <w:pPr>
              <w:widowControl/>
              <w:jc w:val="left"/>
              <w:rPr>
                <w:rFonts w:ascii="Times New Roman" w:hAnsi="Times New Roman" w:cs="Times New Roman"/>
                <w:color w:val="000000" w:themeColor="text1"/>
                <w:kern w:val="0"/>
                <w:sz w:val="21"/>
                <w:szCs w:val="21"/>
                <w:rPrChange w:id="312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B8F5DE8">
            <w:pPr>
              <w:widowControl/>
              <w:jc w:val="left"/>
              <w:rPr>
                <w:rFonts w:ascii="Times New Roman" w:hAnsi="Times New Roman" w:cs="Times New Roman"/>
                <w:color w:val="000000" w:themeColor="text1"/>
                <w:kern w:val="0"/>
                <w:sz w:val="21"/>
                <w:szCs w:val="21"/>
                <w:rPrChange w:id="31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2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二期卸料区室内高处</w:t>
            </w:r>
            <w:r>
              <w:rPr>
                <w:rFonts w:ascii="Times New Roman" w:hAnsi="Times New Roman" w:cs="Times New Roman"/>
                <w:color w:val="000000" w:themeColor="text1"/>
                <w:kern w:val="0"/>
                <w:sz w:val="21"/>
                <w:szCs w:val="21"/>
                <w:rPrChange w:id="312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46128312">
            <w:pPr>
              <w:widowControl/>
              <w:jc w:val="center"/>
              <w:rPr>
                <w:rFonts w:ascii="Times New Roman" w:hAnsi="Times New Roman" w:cs="Times New Roman"/>
                <w:color w:val="000000" w:themeColor="text1"/>
                <w:kern w:val="0"/>
                <w:sz w:val="21"/>
                <w:szCs w:val="21"/>
                <w:rPrChange w:id="313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3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3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3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3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3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3BF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822B06F">
            <w:pPr>
              <w:widowControl/>
              <w:jc w:val="center"/>
              <w:rPr>
                <w:rFonts w:ascii="Times New Roman" w:hAnsi="Times New Roman" w:cs="Times New Roman"/>
                <w:color w:val="000000" w:themeColor="text1"/>
                <w:kern w:val="0"/>
                <w:sz w:val="21"/>
                <w:szCs w:val="21"/>
                <w:rPrChange w:id="313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3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121</w:t>
            </w:r>
          </w:p>
        </w:tc>
        <w:tc>
          <w:tcPr>
            <w:tcW w:w="986" w:type="pct"/>
            <w:vMerge w:val="continue"/>
            <w:vAlign w:val="center"/>
          </w:tcPr>
          <w:p w14:paraId="55D752D6">
            <w:pPr>
              <w:widowControl/>
              <w:jc w:val="left"/>
              <w:rPr>
                <w:rFonts w:ascii="Times New Roman" w:hAnsi="Times New Roman" w:cs="Times New Roman"/>
                <w:color w:val="000000" w:themeColor="text1"/>
                <w:kern w:val="0"/>
                <w:sz w:val="21"/>
                <w:szCs w:val="21"/>
                <w:rPrChange w:id="313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4091C4A4">
            <w:pPr>
              <w:widowControl/>
              <w:jc w:val="left"/>
              <w:rPr>
                <w:rFonts w:ascii="Times New Roman" w:hAnsi="Times New Roman" w:cs="Times New Roman"/>
                <w:color w:val="000000" w:themeColor="text1"/>
                <w:kern w:val="0"/>
                <w:sz w:val="21"/>
                <w:szCs w:val="21"/>
                <w:rPrChange w:id="313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4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二期储泥区高处</w:t>
            </w:r>
            <w:r>
              <w:rPr>
                <w:rFonts w:ascii="Times New Roman" w:hAnsi="Times New Roman" w:cs="Times New Roman"/>
                <w:color w:val="000000" w:themeColor="text1"/>
                <w:kern w:val="0"/>
                <w:sz w:val="21"/>
                <w:szCs w:val="21"/>
                <w:rPrChange w:id="314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3331ACCF">
            <w:pPr>
              <w:widowControl/>
              <w:jc w:val="center"/>
              <w:rPr>
                <w:rFonts w:ascii="Times New Roman" w:hAnsi="Times New Roman" w:cs="Times New Roman"/>
                <w:color w:val="000000" w:themeColor="text1"/>
                <w:kern w:val="0"/>
                <w:sz w:val="21"/>
                <w:szCs w:val="21"/>
                <w:rPrChange w:id="314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4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4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4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3BB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B9C2845">
            <w:pPr>
              <w:widowControl/>
              <w:jc w:val="center"/>
              <w:rPr>
                <w:rFonts w:ascii="Times New Roman" w:hAnsi="Times New Roman" w:cs="Times New Roman"/>
                <w:color w:val="000000" w:themeColor="text1"/>
                <w:kern w:val="0"/>
                <w:sz w:val="21"/>
                <w:szCs w:val="21"/>
                <w:rPrChange w:id="314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4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122</w:t>
            </w:r>
          </w:p>
        </w:tc>
        <w:tc>
          <w:tcPr>
            <w:tcW w:w="986" w:type="pct"/>
            <w:vMerge w:val="continue"/>
            <w:vAlign w:val="center"/>
          </w:tcPr>
          <w:p w14:paraId="20C19983">
            <w:pPr>
              <w:widowControl/>
              <w:jc w:val="left"/>
              <w:rPr>
                <w:rFonts w:ascii="Times New Roman" w:hAnsi="Times New Roman" w:cs="Times New Roman"/>
                <w:color w:val="000000" w:themeColor="text1"/>
                <w:kern w:val="0"/>
                <w:sz w:val="21"/>
                <w:szCs w:val="21"/>
                <w:rPrChange w:id="315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3E2B0424">
            <w:pPr>
              <w:widowControl/>
              <w:jc w:val="left"/>
              <w:rPr>
                <w:rFonts w:ascii="Times New Roman" w:hAnsi="Times New Roman" w:cs="Times New Roman"/>
                <w:color w:val="000000" w:themeColor="text1"/>
                <w:kern w:val="0"/>
                <w:sz w:val="21"/>
                <w:szCs w:val="21"/>
                <w:rPrChange w:id="315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5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二期带机间卷帘门、西侧窗户，门外顶部管道墙面</w:t>
            </w:r>
          </w:p>
        </w:tc>
        <w:tc>
          <w:tcPr>
            <w:tcW w:w="801" w:type="pct"/>
            <w:noWrap/>
            <w:vAlign w:val="center"/>
          </w:tcPr>
          <w:p w14:paraId="134AB2D8">
            <w:pPr>
              <w:widowControl/>
              <w:jc w:val="center"/>
              <w:rPr>
                <w:rFonts w:ascii="Times New Roman" w:hAnsi="Times New Roman" w:cs="Times New Roman"/>
                <w:color w:val="000000" w:themeColor="text1"/>
                <w:kern w:val="0"/>
                <w:sz w:val="21"/>
                <w:szCs w:val="21"/>
                <w:rPrChange w:id="31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5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5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C7F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7A11C7F">
            <w:pPr>
              <w:widowControl/>
              <w:jc w:val="center"/>
              <w:rPr>
                <w:rFonts w:ascii="Times New Roman" w:hAnsi="Times New Roman" w:cs="Times New Roman"/>
                <w:color w:val="000000" w:themeColor="text1"/>
                <w:kern w:val="0"/>
                <w:sz w:val="21"/>
                <w:szCs w:val="21"/>
                <w:rPrChange w:id="315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6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123</w:t>
            </w:r>
          </w:p>
        </w:tc>
        <w:tc>
          <w:tcPr>
            <w:tcW w:w="986" w:type="pct"/>
            <w:vMerge w:val="continue"/>
            <w:vAlign w:val="center"/>
          </w:tcPr>
          <w:p w14:paraId="0ACF01FE">
            <w:pPr>
              <w:widowControl/>
              <w:jc w:val="left"/>
              <w:rPr>
                <w:rFonts w:ascii="Times New Roman" w:hAnsi="Times New Roman" w:cs="Times New Roman"/>
                <w:color w:val="000000" w:themeColor="text1"/>
                <w:kern w:val="0"/>
                <w:sz w:val="21"/>
                <w:szCs w:val="21"/>
                <w:rPrChange w:id="316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428C162F">
            <w:pPr>
              <w:widowControl/>
              <w:jc w:val="left"/>
              <w:rPr>
                <w:rFonts w:ascii="Times New Roman" w:hAnsi="Times New Roman" w:cs="Times New Roman"/>
                <w:color w:val="000000" w:themeColor="text1"/>
                <w:kern w:val="0"/>
                <w:sz w:val="21"/>
                <w:szCs w:val="21"/>
                <w:rPrChange w:id="316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6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一期臭气处理间高处设备、管道、墙面</w:t>
            </w:r>
          </w:p>
        </w:tc>
        <w:tc>
          <w:tcPr>
            <w:tcW w:w="801" w:type="pct"/>
            <w:noWrap/>
            <w:vAlign w:val="center"/>
          </w:tcPr>
          <w:p w14:paraId="133BE9A9">
            <w:pPr>
              <w:widowControl/>
              <w:jc w:val="center"/>
              <w:rPr>
                <w:rFonts w:ascii="Times New Roman" w:hAnsi="Times New Roman" w:cs="Times New Roman"/>
                <w:color w:val="000000" w:themeColor="text1"/>
                <w:kern w:val="0"/>
                <w:sz w:val="21"/>
                <w:szCs w:val="21"/>
                <w:rPrChange w:id="31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6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6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934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9B7B2C3">
            <w:pPr>
              <w:widowControl/>
              <w:jc w:val="center"/>
              <w:rPr>
                <w:rFonts w:ascii="Times New Roman" w:hAnsi="Times New Roman" w:cs="Times New Roman"/>
                <w:color w:val="000000" w:themeColor="text1"/>
                <w:kern w:val="0"/>
                <w:sz w:val="21"/>
                <w:szCs w:val="21"/>
                <w:rPrChange w:id="317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124</w:t>
            </w:r>
          </w:p>
        </w:tc>
        <w:tc>
          <w:tcPr>
            <w:tcW w:w="986" w:type="pct"/>
            <w:vMerge w:val="continue"/>
            <w:vAlign w:val="center"/>
          </w:tcPr>
          <w:p w14:paraId="2751AC7F">
            <w:pPr>
              <w:widowControl/>
              <w:jc w:val="left"/>
              <w:rPr>
                <w:rFonts w:ascii="Times New Roman" w:hAnsi="Times New Roman" w:cs="Times New Roman"/>
                <w:color w:val="000000" w:themeColor="text1"/>
                <w:kern w:val="0"/>
                <w:sz w:val="21"/>
                <w:szCs w:val="21"/>
                <w:rPrChange w:id="31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03534CD2">
            <w:pPr>
              <w:widowControl/>
              <w:jc w:val="left"/>
              <w:rPr>
                <w:rFonts w:ascii="Times New Roman" w:hAnsi="Times New Roman" w:cs="Times New Roman"/>
                <w:color w:val="000000" w:themeColor="text1"/>
                <w:kern w:val="0"/>
                <w:sz w:val="21"/>
                <w:szCs w:val="21"/>
                <w:rPrChange w:id="317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7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二期臭气处理间高处设备、管道、墙面</w:t>
            </w:r>
          </w:p>
        </w:tc>
        <w:tc>
          <w:tcPr>
            <w:tcW w:w="801" w:type="pct"/>
            <w:noWrap/>
            <w:vAlign w:val="center"/>
          </w:tcPr>
          <w:p w14:paraId="2DB6CF1C">
            <w:pPr>
              <w:widowControl/>
              <w:jc w:val="center"/>
              <w:rPr>
                <w:rFonts w:ascii="Times New Roman" w:hAnsi="Times New Roman" w:cs="Times New Roman"/>
                <w:color w:val="000000" w:themeColor="text1"/>
                <w:kern w:val="0"/>
                <w:sz w:val="21"/>
                <w:szCs w:val="21"/>
                <w:rPrChange w:id="317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7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7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7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7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8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EA3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4203BA0D">
            <w:pPr>
              <w:widowControl/>
              <w:jc w:val="center"/>
              <w:rPr>
                <w:rFonts w:ascii="Times New Roman" w:hAnsi="Times New Roman" w:cs="Times New Roman"/>
                <w:color w:val="000000" w:themeColor="text1"/>
                <w:kern w:val="0"/>
                <w:sz w:val="21"/>
                <w:szCs w:val="21"/>
                <w:rPrChange w:id="31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8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125</w:t>
            </w:r>
          </w:p>
        </w:tc>
        <w:tc>
          <w:tcPr>
            <w:tcW w:w="986" w:type="pct"/>
            <w:vMerge w:val="continue"/>
            <w:vAlign w:val="center"/>
          </w:tcPr>
          <w:p w14:paraId="24056E99">
            <w:pPr>
              <w:widowControl/>
              <w:jc w:val="left"/>
              <w:rPr>
                <w:rFonts w:ascii="Times New Roman" w:hAnsi="Times New Roman" w:cs="Times New Roman"/>
                <w:color w:val="000000" w:themeColor="text1"/>
                <w:kern w:val="0"/>
                <w:sz w:val="21"/>
                <w:szCs w:val="21"/>
                <w:rPrChange w:id="31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F70B04E">
            <w:pPr>
              <w:widowControl/>
              <w:jc w:val="left"/>
              <w:rPr>
                <w:rFonts w:ascii="Times New Roman" w:hAnsi="Times New Roman" w:cs="Times New Roman"/>
                <w:color w:val="000000" w:themeColor="text1"/>
                <w:kern w:val="0"/>
                <w:sz w:val="21"/>
                <w:szCs w:val="21"/>
                <w:rPrChange w:id="318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8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一期薄层间西侧卷帘门、东西窗户、百叶窗风管</w:t>
            </w:r>
          </w:p>
        </w:tc>
        <w:tc>
          <w:tcPr>
            <w:tcW w:w="801" w:type="pct"/>
            <w:noWrap/>
            <w:vAlign w:val="center"/>
          </w:tcPr>
          <w:p w14:paraId="2128A08A">
            <w:pPr>
              <w:widowControl/>
              <w:jc w:val="center"/>
              <w:rPr>
                <w:rFonts w:ascii="Times New Roman" w:hAnsi="Times New Roman" w:cs="Times New Roman"/>
                <w:color w:val="000000" w:themeColor="text1"/>
                <w:kern w:val="0"/>
                <w:sz w:val="21"/>
                <w:szCs w:val="21"/>
                <w:rPrChange w:id="318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8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8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18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1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19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353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56395B18">
            <w:pPr>
              <w:widowControl/>
              <w:jc w:val="center"/>
              <w:rPr>
                <w:rFonts w:ascii="Times New Roman" w:hAnsi="Times New Roman" w:cs="Times New Roman"/>
                <w:color w:val="000000" w:themeColor="text1"/>
                <w:kern w:val="0"/>
                <w:sz w:val="21"/>
                <w:szCs w:val="21"/>
                <w:rPrChange w:id="31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19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126</w:t>
            </w:r>
          </w:p>
        </w:tc>
        <w:tc>
          <w:tcPr>
            <w:tcW w:w="986" w:type="pct"/>
            <w:vMerge w:val="continue"/>
            <w:vAlign w:val="center"/>
          </w:tcPr>
          <w:p w14:paraId="7168982F">
            <w:pPr>
              <w:widowControl/>
              <w:jc w:val="left"/>
              <w:rPr>
                <w:rFonts w:ascii="Times New Roman" w:hAnsi="Times New Roman" w:cs="Times New Roman"/>
                <w:color w:val="000000" w:themeColor="text1"/>
                <w:kern w:val="0"/>
                <w:sz w:val="21"/>
                <w:szCs w:val="21"/>
                <w:rPrChange w:id="31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54A33590">
            <w:pPr>
              <w:widowControl/>
              <w:jc w:val="left"/>
              <w:rPr>
                <w:rFonts w:ascii="Times New Roman" w:hAnsi="Times New Roman" w:cs="Times New Roman"/>
                <w:color w:val="000000" w:themeColor="text1"/>
                <w:kern w:val="0"/>
                <w:sz w:val="21"/>
                <w:szCs w:val="21"/>
                <w:rPrChange w:id="319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9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一期风机房高处、二期风机房高处</w:t>
            </w:r>
          </w:p>
        </w:tc>
        <w:tc>
          <w:tcPr>
            <w:tcW w:w="801" w:type="pct"/>
            <w:noWrap/>
            <w:vAlign w:val="center"/>
          </w:tcPr>
          <w:p w14:paraId="144AC422">
            <w:pPr>
              <w:widowControl/>
              <w:jc w:val="center"/>
              <w:rPr>
                <w:rFonts w:ascii="Times New Roman" w:hAnsi="Times New Roman" w:cs="Times New Roman"/>
                <w:color w:val="000000" w:themeColor="text1"/>
                <w:kern w:val="0"/>
                <w:sz w:val="21"/>
                <w:szCs w:val="21"/>
                <w:rPrChange w:id="319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19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19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0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0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762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5E4AEE1">
            <w:pPr>
              <w:widowControl/>
              <w:jc w:val="center"/>
              <w:rPr>
                <w:rFonts w:ascii="Times New Roman" w:hAnsi="Times New Roman" w:cs="Times New Roman"/>
                <w:color w:val="000000" w:themeColor="text1"/>
                <w:kern w:val="0"/>
                <w:sz w:val="21"/>
                <w:szCs w:val="21"/>
                <w:rPrChange w:id="32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0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127</w:t>
            </w:r>
          </w:p>
        </w:tc>
        <w:tc>
          <w:tcPr>
            <w:tcW w:w="986" w:type="pct"/>
            <w:vMerge w:val="continue"/>
            <w:vAlign w:val="center"/>
          </w:tcPr>
          <w:p w14:paraId="6115D822">
            <w:pPr>
              <w:widowControl/>
              <w:jc w:val="left"/>
              <w:rPr>
                <w:rFonts w:ascii="Times New Roman" w:hAnsi="Times New Roman" w:cs="Times New Roman"/>
                <w:color w:val="000000" w:themeColor="text1"/>
                <w:kern w:val="0"/>
                <w:sz w:val="21"/>
                <w:szCs w:val="21"/>
                <w:rPrChange w:id="32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1E118DDC">
            <w:pPr>
              <w:widowControl/>
              <w:jc w:val="left"/>
              <w:rPr>
                <w:rFonts w:ascii="Times New Roman" w:hAnsi="Times New Roman" w:cs="Times New Roman"/>
                <w:color w:val="000000" w:themeColor="text1"/>
                <w:kern w:val="0"/>
                <w:sz w:val="21"/>
                <w:szCs w:val="21"/>
                <w:rPrChange w:id="320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0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一期切碎机间外风管、门窗户、桥架、室内风管</w:t>
            </w:r>
          </w:p>
        </w:tc>
        <w:tc>
          <w:tcPr>
            <w:tcW w:w="801" w:type="pct"/>
            <w:noWrap/>
            <w:vAlign w:val="center"/>
          </w:tcPr>
          <w:p w14:paraId="227BEDEA">
            <w:pPr>
              <w:widowControl/>
              <w:jc w:val="center"/>
              <w:rPr>
                <w:rFonts w:ascii="Times New Roman" w:hAnsi="Times New Roman" w:cs="Times New Roman"/>
                <w:color w:val="000000" w:themeColor="text1"/>
                <w:kern w:val="0"/>
                <w:sz w:val="21"/>
                <w:szCs w:val="21"/>
                <w:rPrChange w:id="320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0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1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1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1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1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2211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BC2B712">
            <w:pPr>
              <w:widowControl/>
              <w:jc w:val="center"/>
              <w:rPr>
                <w:rFonts w:ascii="Times New Roman" w:hAnsi="Times New Roman" w:cs="Times New Roman"/>
                <w:color w:val="000000" w:themeColor="text1"/>
                <w:kern w:val="0"/>
                <w:sz w:val="21"/>
                <w:szCs w:val="21"/>
                <w:rPrChange w:id="321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128</w:t>
            </w:r>
          </w:p>
        </w:tc>
        <w:tc>
          <w:tcPr>
            <w:tcW w:w="986" w:type="pct"/>
            <w:vMerge w:val="continue"/>
            <w:vAlign w:val="center"/>
          </w:tcPr>
          <w:p w14:paraId="77F62B57">
            <w:pPr>
              <w:widowControl/>
              <w:jc w:val="left"/>
              <w:rPr>
                <w:rFonts w:ascii="Times New Roman" w:hAnsi="Times New Roman" w:cs="Times New Roman"/>
                <w:color w:val="000000" w:themeColor="text1"/>
                <w:kern w:val="0"/>
                <w:sz w:val="21"/>
                <w:szCs w:val="21"/>
                <w:rPrChange w:id="321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39E9A7E9">
            <w:pPr>
              <w:widowControl/>
              <w:jc w:val="left"/>
              <w:rPr>
                <w:rFonts w:ascii="Times New Roman" w:hAnsi="Times New Roman" w:cs="Times New Roman"/>
                <w:color w:val="000000" w:themeColor="text1"/>
                <w:kern w:val="0"/>
                <w:sz w:val="21"/>
                <w:szCs w:val="21"/>
                <w:rPrChange w:id="321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1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二期切碎机间外风管、门窗户、桥架、室内风管</w:t>
            </w:r>
          </w:p>
        </w:tc>
        <w:tc>
          <w:tcPr>
            <w:tcW w:w="801" w:type="pct"/>
            <w:noWrap/>
            <w:vAlign w:val="center"/>
          </w:tcPr>
          <w:p w14:paraId="53DB607F">
            <w:pPr>
              <w:widowControl/>
              <w:jc w:val="center"/>
              <w:rPr>
                <w:rFonts w:ascii="Times New Roman" w:hAnsi="Times New Roman" w:cs="Times New Roman"/>
                <w:color w:val="000000" w:themeColor="text1"/>
                <w:kern w:val="0"/>
                <w:sz w:val="21"/>
                <w:szCs w:val="21"/>
                <w:rPrChange w:id="321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2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2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2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2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2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A0B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0EEE71A">
            <w:pPr>
              <w:widowControl/>
              <w:jc w:val="center"/>
              <w:rPr>
                <w:rFonts w:ascii="Times New Roman" w:hAnsi="Times New Roman" w:cs="Times New Roman"/>
                <w:color w:val="000000" w:themeColor="text1"/>
                <w:kern w:val="0"/>
                <w:sz w:val="21"/>
                <w:szCs w:val="21"/>
                <w:rPrChange w:id="322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2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129</w:t>
            </w:r>
          </w:p>
        </w:tc>
        <w:tc>
          <w:tcPr>
            <w:tcW w:w="986" w:type="pct"/>
            <w:vMerge w:val="continue"/>
            <w:vAlign w:val="center"/>
          </w:tcPr>
          <w:p w14:paraId="0824A079">
            <w:pPr>
              <w:widowControl/>
              <w:jc w:val="left"/>
              <w:rPr>
                <w:rFonts w:ascii="Times New Roman" w:hAnsi="Times New Roman" w:cs="Times New Roman"/>
                <w:color w:val="000000" w:themeColor="text1"/>
                <w:kern w:val="0"/>
                <w:sz w:val="21"/>
                <w:szCs w:val="21"/>
                <w:rPrChange w:id="322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002CF523">
            <w:pPr>
              <w:widowControl/>
              <w:jc w:val="left"/>
              <w:rPr>
                <w:rFonts w:ascii="Times New Roman" w:hAnsi="Times New Roman" w:cs="Times New Roman"/>
                <w:color w:val="000000" w:themeColor="text1"/>
                <w:kern w:val="0"/>
                <w:sz w:val="21"/>
                <w:szCs w:val="21"/>
                <w:rPrChange w:id="322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2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一二期空压机地面、墙面、窗台、高处</w:t>
            </w:r>
            <w:r>
              <w:rPr>
                <w:rFonts w:ascii="Times New Roman" w:hAnsi="Times New Roman" w:cs="Times New Roman"/>
                <w:color w:val="000000" w:themeColor="text1"/>
                <w:kern w:val="0"/>
                <w:sz w:val="21"/>
                <w:szCs w:val="21"/>
                <w:rPrChange w:id="323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 xml:space="preserve"> </w:t>
            </w:r>
          </w:p>
        </w:tc>
        <w:tc>
          <w:tcPr>
            <w:tcW w:w="801" w:type="pct"/>
            <w:noWrap/>
            <w:vAlign w:val="center"/>
          </w:tcPr>
          <w:p w14:paraId="57C4F583">
            <w:pPr>
              <w:widowControl/>
              <w:jc w:val="center"/>
              <w:rPr>
                <w:rFonts w:ascii="Times New Roman" w:hAnsi="Times New Roman" w:cs="Times New Roman"/>
                <w:color w:val="000000" w:themeColor="text1"/>
                <w:kern w:val="0"/>
                <w:sz w:val="21"/>
                <w:szCs w:val="21"/>
                <w:rPrChange w:id="323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3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3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3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3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3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840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8188C57">
            <w:pPr>
              <w:widowControl/>
              <w:jc w:val="center"/>
              <w:rPr>
                <w:rFonts w:ascii="Times New Roman" w:hAnsi="Times New Roman" w:cs="Times New Roman"/>
                <w:color w:val="000000" w:themeColor="text1"/>
                <w:kern w:val="0"/>
                <w:sz w:val="21"/>
                <w:szCs w:val="21"/>
                <w:rPrChange w:id="323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3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130</w:t>
            </w:r>
          </w:p>
        </w:tc>
        <w:tc>
          <w:tcPr>
            <w:tcW w:w="986" w:type="pct"/>
            <w:vMerge w:val="continue"/>
            <w:vAlign w:val="center"/>
          </w:tcPr>
          <w:p w14:paraId="10CCE104">
            <w:pPr>
              <w:widowControl/>
              <w:jc w:val="left"/>
              <w:rPr>
                <w:rFonts w:ascii="Times New Roman" w:hAnsi="Times New Roman" w:cs="Times New Roman"/>
                <w:color w:val="000000" w:themeColor="text1"/>
                <w:kern w:val="0"/>
                <w:sz w:val="21"/>
                <w:szCs w:val="21"/>
                <w:rPrChange w:id="323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1EE11026">
            <w:pPr>
              <w:widowControl/>
              <w:jc w:val="left"/>
              <w:rPr>
                <w:rFonts w:ascii="Times New Roman" w:hAnsi="Times New Roman" w:cs="Times New Roman"/>
                <w:color w:val="000000" w:themeColor="text1"/>
                <w:kern w:val="0"/>
                <w:sz w:val="21"/>
                <w:szCs w:val="21"/>
                <w:rPrChange w:id="324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41"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电气间高处</w:t>
            </w:r>
          </w:p>
        </w:tc>
        <w:tc>
          <w:tcPr>
            <w:tcW w:w="801" w:type="pct"/>
            <w:noWrap/>
            <w:vAlign w:val="center"/>
          </w:tcPr>
          <w:p w14:paraId="3B355666">
            <w:pPr>
              <w:widowControl/>
              <w:jc w:val="center"/>
              <w:rPr>
                <w:rFonts w:ascii="Times New Roman" w:hAnsi="Times New Roman" w:cs="Times New Roman"/>
                <w:color w:val="000000" w:themeColor="text1"/>
                <w:kern w:val="0"/>
                <w:sz w:val="21"/>
                <w:szCs w:val="21"/>
                <w:rPrChange w:id="324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4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4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4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4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4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3F8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93C5E14">
            <w:pPr>
              <w:widowControl/>
              <w:jc w:val="center"/>
              <w:rPr>
                <w:rFonts w:ascii="Times New Roman" w:hAnsi="Times New Roman" w:cs="Times New Roman"/>
                <w:color w:val="000000" w:themeColor="text1"/>
                <w:kern w:val="0"/>
                <w:sz w:val="21"/>
                <w:szCs w:val="21"/>
                <w:rPrChange w:id="324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4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131</w:t>
            </w:r>
          </w:p>
        </w:tc>
        <w:tc>
          <w:tcPr>
            <w:tcW w:w="986" w:type="pct"/>
            <w:vMerge w:val="continue"/>
            <w:vAlign w:val="center"/>
          </w:tcPr>
          <w:p w14:paraId="0BF1FFA2">
            <w:pPr>
              <w:widowControl/>
              <w:jc w:val="left"/>
              <w:rPr>
                <w:rFonts w:ascii="Times New Roman" w:hAnsi="Times New Roman" w:cs="Times New Roman"/>
                <w:color w:val="000000" w:themeColor="text1"/>
                <w:kern w:val="0"/>
                <w:sz w:val="21"/>
                <w:szCs w:val="21"/>
                <w:rPrChange w:id="325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5DE89F93">
            <w:pPr>
              <w:widowControl/>
              <w:jc w:val="left"/>
              <w:rPr>
                <w:rFonts w:ascii="Times New Roman" w:hAnsi="Times New Roman" w:cs="Times New Roman"/>
                <w:color w:val="000000" w:themeColor="text1"/>
                <w:kern w:val="0"/>
                <w:sz w:val="21"/>
                <w:szCs w:val="21"/>
                <w:rPrChange w:id="325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5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管道电缆间</w:t>
            </w:r>
          </w:p>
        </w:tc>
        <w:tc>
          <w:tcPr>
            <w:tcW w:w="801" w:type="pct"/>
            <w:noWrap/>
            <w:vAlign w:val="center"/>
          </w:tcPr>
          <w:p w14:paraId="403EAD4F">
            <w:pPr>
              <w:widowControl/>
              <w:jc w:val="center"/>
              <w:rPr>
                <w:rFonts w:ascii="Times New Roman" w:hAnsi="Times New Roman" w:cs="Times New Roman"/>
                <w:color w:val="000000" w:themeColor="text1"/>
                <w:kern w:val="0"/>
                <w:sz w:val="21"/>
                <w:szCs w:val="21"/>
                <w:rPrChange w:id="325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5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5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325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5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5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068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5CF5452">
            <w:pPr>
              <w:widowControl/>
              <w:jc w:val="center"/>
              <w:rPr>
                <w:rFonts w:ascii="Times New Roman" w:hAnsi="Times New Roman" w:cs="Times New Roman"/>
                <w:color w:val="000000" w:themeColor="text1"/>
                <w:kern w:val="0"/>
                <w:sz w:val="21"/>
                <w:szCs w:val="21"/>
                <w:rPrChange w:id="325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6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132</w:t>
            </w:r>
          </w:p>
        </w:tc>
        <w:tc>
          <w:tcPr>
            <w:tcW w:w="986" w:type="pct"/>
            <w:vMerge w:val="continue"/>
            <w:vAlign w:val="center"/>
          </w:tcPr>
          <w:p w14:paraId="5DE2C958">
            <w:pPr>
              <w:widowControl/>
              <w:jc w:val="left"/>
              <w:rPr>
                <w:rFonts w:ascii="Times New Roman" w:hAnsi="Times New Roman" w:cs="Times New Roman"/>
                <w:color w:val="000000" w:themeColor="text1"/>
                <w:kern w:val="0"/>
                <w:sz w:val="21"/>
                <w:szCs w:val="21"/>
                <w:rPrChange w:id="326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605322F6">
            <w:pPr>
              <w:widowControl/>
              <w:jc w:val="left"/>
              <w:rPr>
                <w:rFonts w:ascii="Times New Roman" w:hAnsi="Times New Roman" w:cs="Times New Roman"/>
                <w:color w:val="000000" w:themeColor="text1"/>
                <w:kern w:val="0"/>
                <w:sz w:val="21"/>
                <w:szCs w:val="21"/>
                <w:rPrChange w:id="326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63"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室外路灯、门、窗台</w:t>
            </w:r>
          </w:p>
        </w:tc>
        <w:tc>
          <w:tcPr>
            <w:tcW w:w="801" w:type="pct"/>
            <w:noWrap/>
            <w:vAlign w:val="center"/>
          </w:tcPr>
          <w:p w14:paraId="70712A14">
            <w:pPr>
              <w:widowControl/>
              <w:jc w:val="center"/>
              <w:rPr>
                <w:rFonts w:ascii="Times New Roman" w:hAnsi="Times New Roman" w:cs="Times New Roman"/>
                <w:color w:val="000000" w:themeColor="text1"/>
                <w:kern w:val="0"/>
                <w:sz w:val="21"/>
                <w:szCs w:val="21"/>
                <w:rPrChange w:id="326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6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w:t>
            </w:r>
            <w:r>
              <w:rPr>
                <w:rFonts w:ascii="Times New Roman" w:hAnsi="Times New Roman" w:cs="Times New Roman"/>
                <w:color w:val="000000" w:themeColor="text1"/>
                <w:kern w:val="0"/>
                <w:sz w:val="21"/>
                <w:szCs w:val="21"/>
                <w:rPrChange w:id="326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3</w:t>
            </w:r>
            <w:r>
              <w:rPr>
                <w:rFonts w:hint="eastAsia" w:ascii="Times New Roman" w:hAnsi="Times New Roman" w:cs="Times New Roman"/>
                <w:color w:val="000000" w:themeColor="text1"/>
                <w:kern w:val="0"/>
                <w:sz w:val="21"/>
                <w:szCs w:val="21"/>
                <w:rPrChange w:id="326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月</w:t>
            </w:r>
            <w:r>
              <w:rPr>
                <w:rFonts w:ascii="Times New Roman" w:hAnsi="Times New Roman" w:cs="Times New Roman"/>
                <w:color w:val="000000" w:themeColor="text1"/>
                <w:kern w:val="0"/>
                <w:sz w:val="21"/>
                <w:szCs w:val="21"/>
                <w:rPrChange w:id="326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69"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504A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B2B842F">
            <w:pPr>
              <w:widowControl/>
              <w:jc w:val="center"/>
              <w:rPr>
                <w:rFonts w:ascii="Times New Roman" w:hAnsi="Times New Roman" w:cs="Times New Roman"/>
                <w:color w:val="000000" w:themeColor="text1"/>
                <w:kern w:val="0"/>
                <w:sz w:val="21"/>
                <w:szCs w:val="21"/>
                <w:rPrChange w:id="327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7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133</w:t>
            </w:r>
          </w:p>
        </w:tc>
        <w:tc>
          <w:tcPr>
            <w:tcW w:w="986" w:type="pct"/>
            <w:vMerge w:val="continue"/>
            <w:vAlign w:val="center"/>
          </w:tcPr>
          <w:p w14:paraId="4F7AFCF4">
            <w:pPr>
              <w:widowControl/>
              <w:jc w:val="left"/>
              <w:rPr>
                <w:rFonts w:ascii="Times New Roman" w:hAnsi="Times New Roman" w:cs="Times New Roman"/>
                <w:color w:val="000000" w:themeColor="text1"/>
                <w:kern w:val="0"/>
                <w:sz w:val="21"/>
                <w:szCs w:val="21"/>
                <w:rPrChange w:id="327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3C46FC79">
            <w:pPr>
              <w:widowControl/>
              <w:jc w:val="left"/>
              <w:rPr>
                <w:rFonts w:ascii="Times New Roman" w:hAnsi="Times New Roman" w:cs="Times New Roman"/>
                <w:color w:val="000000" w:themeColor="text1"/>
                <w:kern w:val="0"/>
                <w:sz w:val="21"/>
                <w:szCs w:val="21"/>
                <w:rPrChange w:id="327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7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公司南门墙面及高处</w:t>
            </w:r>
          </w:p>
        </w:tc>
        <w:tc>
          <w:tcPr>
            <w:tcW w:w="801" w:type="pct"/>
            <w:noWrap/>
            <w:vAlign w:val="center"/>
          </w:tcPr>
          <w:p w14:paraId="0A509403">
            <w:pPr>
              <w:widowControl/>
              <w:jc w:val="center"/>
              <w:rPr>
                <w:rFonts w:ascii="Times New Roman" w:hAnsi="Times New Roman" w:cs="Times New Roman"/>
                <w:color w:val="000000" w:themeColor="text1"/>
                <w:kern w:val="0"/>
                <w:sz w:val="21"/>
                <w:szCs w:val="21"/>
                <w:rPrChange w:id="327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7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327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7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1738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08" w:type="pct"/>
            <w:noWrap/>
            <w:vAlign w:val="center"/>
          </w:tcPr>
          <w:p w14:paraId="675A3439">
            <w:pPr>
              <w:widowControl/>
              <w:jc w:val="center"/>
              <w:rPr>
                <w:rFonts w:ascii="Times New Roman" w:hAnsi="Times New Roman" w:cs="Times New Roman"/>
                <w:color w:val="000000" w:themeColor="text1"/>
                <w:kern w:val="0"/>
                <w:sz w:val="21"/>
                <w:szCs w:val="21"/>
                <w:rPrChange w:id="327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8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134</w:t>
            </w:r>
          </w:p>
        </w:tc>
        <w:tc>
          <w:tcPr>
            <w:tcW w:w="986" w:type="pct"/>
            <w:vMerge w:val="restart"/>
            <w:vAlign w:val="center"/>
          </w:tcPr>
          <w:p w14:paraId="0A9253A4">
            <w:pPr>
              <w:widowControl/>
              <w:jc w:val="center"/>
              <w:rPr>
                <w:rFonts w:ascii="Times New Roman" w:hAnsi="Times New Roman" w:cs="Times New Roman"/>
                <w:color w:val="000000" w:themeColor="text1"/>
                <w:kern w:val="0"/>
                <w:sz w:val="21"/>
                <w:szCs w:val="21"/>
                <w:rPrChange w:id="328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82"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二期废水区（含负两米七热水箱区）</w:t>
            </w:r>
          </w:p>
        </w:tc>
        <w:tc>
          <w:tcPr>
            <w:tcW w:w="2805" w:type="pct"/>
            <w:shd w:val="clear" w:color="000000" w:fill="FFFFFF"/>
            <w:vAlign w:val="center"/>
          </w:tcPr>
          <w:p w14:paraId="2A9F6165">
            <w:pPr>
              <w:widowControl/>
              <w:jc w:val="left"/>
              <w:rPr>
                <w:rFonts w:ascii="Times New Roman" w:hAnsi="Times New Roman" w:cs="Times New Roman"/>
                <w:color w:val="000000" w:themeColor="text1"/>
                <w:kern w:val="0"/>
                <w:sz w:val="21"/>
                <w:szCs w:val="21"/>
                <w:rPrChange w:id="328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84"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地面清洁</w:t>
            </w:r>
          </w:p>
        </w:tc>
        <w:tc>
          <w:tcPr>
            <w:tcW w:w="801" w:type="pct"/>
            <w:noWrap/>
            <w:vAlign w:val="center"/>
          </w:tcPr>
          <w:p w14:paraId="3F68169D">
            <w:pPr>
              <w:widowControl/>
              <w:jc w:val="center"/>
              <w:rPr>
                <w:rFonts w:ascii="Times New Roman" w:hAnsi="Times New Roman" w:cs="Times New Roman"/>
                <w:color w:val="000000" w:themeColor="text1"/>
                <w:kern w:val="0"/>
                <w:sz w:val="21"/>
                <w:szCs w:val="21"/>
                <w:rPrChange w:id="328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8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每天</w:t>
            </w:r>
            <w:r>
              <w:rPr>
                <w:rFonts w:ascii="Times New Roman" w:hAnsi="Times New Roman" w:cs="Times New Roman"/>
                <w:color w:val="000000" w:themeColor="text1"/>
                <w:kern w:val="0"/>
                <w:sz w:val="21"/>
                <w:szCs w:val="21"/>
                <w:rPrChange w:id="328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288"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43A1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696E5F9B">
            <w:pPr>
              <w:widowControl/>
              <w:jc w:val="center"/>
              <w:rPr>
                <w:rFonts w:ascii="Times New Roman" w:hAnsi="Times New Roman" w:cs="Times New Roman"/>
                <w:color w:val="000000" w:themeColor="text1"/>
                <w:kern w:val="0"/>
                <w:sz w:val="21"/>
                <w:szCs w:val="21"/>
                <w:rPrChange w:id="328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9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135</w:t>
            </w:r>
          </w:p>
        </w:tc>
        <w:tc>
          <w:tcPr>
            <w:tcW w:w="986" w:type="pct"/>
            <w:vMerge w:val="continue"/>
            <w:vAlign w:val="center"/>
          </w:tcPr>
          <w:p w14:paraId="4A569CC4">
            <w:pPr>
              <w:widowControl/>
              <w:jc w:val="left"/>
              <w:rPr>
                <w:rFonts w:ascii="Times New Roman" w:hAnsi="Times New Roman" w:cs="Times New Roman"/>
                <w:color w:val="000000" w:themeColor="text1"/>
                <w:kern w:val="0"/>
                <w:sz w:val="21"/>
                <w:szCs w:val="21"/>
                <w:rPrChange w:id="329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77C8F4C6">
            <w:pPr>
              <w:widowControl/>
              <w:jc w:val="left"/>
              <w:rPr>
                <w:rFonts w:ascii="Times New Roman" w:hAnsi="Times New Roman" w:cs="Times New Roman"/>
                <w:color w:val="000000" w:themeColor="text1"/>
                <w:kern w:val="0"/>
                <w:sz w:val="21"/>
                <w:szCs w:val="21"/>
                <w:rPrChange w:id="3292"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93"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设备表面、管道表面</w:t>
            </w:r>
          </w:p>
        </w:tc>
        <w:tc>
          <w:tcPr>
            <w:tcW w:w="801" w:type="pct"/>
            <w:noWrap/>
            <w:vAlign w:val="center"/>
          </w:tcPr>
          <w:p w14:paraId="73634D82">
            <w:pPr>
              <w:widowControl/>
              <w:jc w:val="center"/>
              <w:rPr>
                <w:rFonts w:ascii="Times New Roman" w:hAnsi="Times New Roman" w:cs="Times New Roman"/>
                <w:color w:val="000000" w:themeColor="text1"/>
                <w:kern w:val="0"/>
                <w:sz w:val="21"/>
                <w:szCs w:val="21"/>
                <w:rPrChange w:id="3294"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295"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3296"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297"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0E16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20B51779">
            <w:pPr>
              <w:widowControl/>
              <w:jc w:val="center"/>
              <w:rPr>
                <w:rFonts w:ascii="Times New Roman" w:hAnsi="Times New Roman" w:cs="Times New Roman"/>
                <w:color w:val="000000" w:themeColor="text1"/>
                <w:kern w:val="0"/>
                <w:sz w:val="21"/>
                <w:szCs w:val="21"/>
                <w:rPrChange w:id="329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29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136</w:t>
            </w:r>
          </w:p>
        </w:tc>
        <w:tc>
          <w:tcPr>
            <w:tcW w:w="986" w:type="pct"/>
            <w:vMerge w:val="continue"/>
            <w:vAlign w:val="center"/>
          </w:tcPr>
          <w:p w14:paraId="5E524509">
            <w:pPr>
              <w:widowControl/>
              <w:jc w:val="left"/>
              <w:rPr>
                <w:rFonts w:ascii="Times New Roman" w:hAnsi="Times New Roman" w:cs="Times New Roman"/>
                <w:color w:val="000000" w:themeColor="text1"/>
                <w:kern w:val="0"/>
                <w:sz w:val="21"/>
                <w:szCs w:val="21"/>
                <w:rPrChange w:id="3300"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p>
        </w:tc>
        <w:tc>
          <w:tcPr>
            <w:tcW w:w="2805" w:type="pct"/>
            <w:shd w:val="clear" w:color="000000" w:fill="FFFFFF"/>
            <w:vAlign w:val="center"/>
          </w:tcPr>
          <w:p w14:paraId="152F606F">
            <w:pPr>
              <w:widowControl/>
              <w:jc w:val="left"/>
              <w:rPr>
                <w:rFonts w:ascii="Times New Roman" w:hAnsi="Times New Roman" w:cs="Times New Roman"/>
                <w:color w:val="000000" w:themeColor="text1"/>
                <w:kern w:val="0"/>
                <w:sz w:val="21"/>
                <w:szCs w:val="21"/>
                <w:rPrChange w:id="3301"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30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墙面、窗台、高处墙角清洁</w:t>
            </w:r>
          </w:p>
        </w:tc>
        <w:tc>
          <w:tcPr>
            <w:tcW w:w="801" w:type="pct"/>
            <w:noWrap/>
            <w:vAlign w:val="center"/>
          </w:tcPr>
          <w:p w14:paraId="559346F5">
            <w:pPr>
              <w:widowControl/>
              <w:jc w:val="center"/>
              <w:rPr>
                <w:rFonts w:ascii="Times New Roman" w:hAnsi="Times New Roman" w:cs="Times New Roman"/>
                <w:color w:val="000000" w:themeColor="text1"/>
                <w:kern w:val="0"/>
                <w:sz w:val="21"/>
                <w:szCs w:val="21"/>
                <w:rPrChange w:id="330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30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每周</w:t>
            </w:r>
            <w:r>
              <w:rPr>
                <w:rFonts w:ascii="Times New Roman" w:hAnsi="Times New Roman" w:cs="Times New Roman"/>
                <w:color w:val="000000" w:themeColor="text1"/>
                <w:kern w:val="0"/>
                <w:sz w:val="21"/>
                <w:szCs w:val="21"/>
                <w:rPrChange w:id="330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2</w:t>
            </w:r>
            <w:r>
              <w:rPr>
                <w:rFonts w:hint="eastAsia" w:ascii="Times New Roman" w:hAnsi="Times New Roman" w:cs="Times New Roman"/>
                <w:color w:val="000000" w:themeColor="text1"/>
                <w:kern w:val="0"/>
                <w:sz w:val="21"/>
                <w:szCs w:val="21"/>
                <w:rPrChange w:id="330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r w14:paraId="7A44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08" w:type="pct"/>
            <w:noWrap/>
            <w:vAlign w:val="center"/>
          </w:tcPr>
          <w:p w14:paraId="7F11DCCA">
            <w:pPr>
              <w:widowControl/>
              <w:jc w:val="center"/>
              <w:rPr>
                <w:rFonts w:ascii="Times New Roman" w:hAnsi="Times New Roman" w:cs="Times New Roman"/>
                <w:color w:val="000000" w:themeColor="text1"/>
                <w:kern w:val="0"/>
                <w:sz w:val="21"/>
                <w:szCs w:val="21"/>
                <w:rPrChange w:id="3307"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ascii="Times New Roman" w:hAnsi="Times New Roman" w:cs="Times New Roman"/>
                <w:color w:val="000000" w:themeColor="text1"/>
                <w:kern w:val="0"/>
                <w:sz w:val="21"/>
                <w:szCs w:val="21"/>
                <w:rPrChange w:id="3308"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137</w:t>
            </w:r>
          </w:p>
        </w:tc>
        <w:tc>
          <w:tcPr>
            <w:tcW w:w="986" w:type="pct"/>
            <w:vAlign w:val="center"/>
          </w:tcPr>
          <w:p w14:paraId="6B502F09">
            <w:pPr>
              <w:widowControl/>
              <w:jc w:val="center"/>
              <w:rPr>
                <w:rFonts w:ascii="Times New Roman" w:hAnsi="Times New Roman" w:cs="Times New Roman"/>
                <w:color w:val="000000" w:themeColor="text1"/>
                <w:kern w:val="0"/>
                <w:sz w:val="21"/>
                <w:szCs w:val="21"/>
                <w:rPrChange w:id="3309"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310"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喷泉</w:t>
            </w:r>
          </w:p>
        </w:tc>
        <w:tc>
          <w:tcPr>
            <w:tcW w:w="2805" w:type="pct"/>
            <w:shd w:val="clear" w:color="000000" w:fill="FFFFFF"/>
            <w:vAlign w:val="center"/>
          </w:tcPr>
          <w:p w14:paraId="7E295DA2">
            <w:pPr>
              <w:widowControl/>
              <w:jc w:val="left"/>
              <w:rPr>
                <w:rFonts w:ascii="Times New Roman" w:hAnsi="Times New Roman" w:cs="Times New Roman"/>
                <w:color w:val="000000" w:themeColor="text1"/>
                <w:kern w:val="0"/>
                <w:sz w:val="21"/>
                <w:szCs w:val="21"/>
                <w:rPrChange w:id="3311" w:author="WILL ZHANG" w:date="2026-09-16T15:47:00Z">
                  <w:rPr>
                    <w:rFonts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312" w:author="WILL ZHANG" w:date="2026-09-16T15:47:00Z">
                  <w:rPr>
                    <w:rFonts w:hint="eastAsia" w:ascii="Times New Roman" w:hAnsi="Times New Roman" w:cs="Times New Roman"/>
                    <w:color w:val="000000" w:themeColor="text1"/>
                    <w:kern w:val="0"/>
                    <w:sz w:val="24"/>
                    <w:szCs w:val="24"/>
                    <w14:textFill>
                      <w14:solidFill>
                        <w14:schemeClr w14:val="tx1"/>
                      </w14:solidFill>
                    </w14:textFill>
                  </w:rPr>
                </w:rPrChange>
                <w14:textFill>
                  <w14:solidFill>
                    <w14:schemeClr w14:val="tx1"/>
                  </w14:solidFill>
                </w14:textFill>
              </w:rPr>
              <w:t>喷泉池换水、清洁</w:t>
            </w:r>
          </w:p>
        </w:tc>
        <w:tc>
          <w:tcPr>
            <w:tcW w:w="801" w:type="pct"/>
            <w:noWrap/>
            <w:vAlign w:val="center"/>
          </w:tcPr>
          <w:p w14:paraId="13FA0950">
            <w:pPr>
              <w:widowControl/>
              <w:jc w:val="center"/>
              <w:rPr>
                <w:rFonts w:ascii="Times New Roman" w:hAnsi="Times New Roman" w:cs="Times New Roman"/>
                <w:color w:val="000000" w:themeColor="text1"/>
                <w:kern w:val="0"/>
                <w:sz w:val="21"/>
                <w:szCs w:val="21"/>
                <w:rPrChange w:id="3313"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pPr>
            <w:r>
              <w:rPr>
                <w:rFonts w:hint="eastAsia" w:ascii="Times New Roman" w:hAnsi="Times New Roman" w:cs="Times New Roman"/>
                <w:color w:val="000000" w:themeColor="text1"/>
                <w:kern w:val="0"/>
                <w:sz w:val="21"/>
                <w:szCs w:val="21"/>
                <w:rPrChange w:id="3314"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每月</w:t>
            </w:r>
            <w:r>
              <w:rPr>
                <w:rFonts w:ascii="Times New Roman" w:hAnsi="Times New Roman" w:cs="Times New Roman"/>
                <w:color w:val="000000" w:themeColor="text1"/>
                <w:kern w:val="0"/>
                <w:sz w:val="21"/>
                <w:szCs w:val="21"/>
                <w:rPrChange w:id="3315" w:author="WILL ZHANG" w:date="2026-09-16T15:47:00Z">
                  <w:rPr>
                    <w:rFonts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1</w:t>
            </w:r>
            <w:r>
              <w:rPr>
                <w:rFonts w:hint="eastAsia" w:ascii="Times New Roman" w:hAnsi="Times New Roman" w:cs="Times New Roman"/>
                <w:color w:val="000000" w:themeColor="text1"/>
                <w:kern w:val="0"/>
                <w:sz w:val="21"/>
                <w:szCs w:val="21"/>
                <w:rPrChange w:id="3316" w:author="WILL ZHANG" w:date="2026-09-16T15:47:00Z">
                  <w:rPr>
                    <w:rFonts w:hint="eastAsia" w:ascii="Times New Roman" w:hAnsi="Times New Roman" w:cs="Times New Roman"/>
                    <w:color w:val="000000" w:themeColor="text1"/>
                    <w:kern w:val="0"/>
                    <w:sz w:val="22"/>
                    <w14:textFill>
                      <w14:solidFill>
                        <w14:schemeClr w14:val="tx1"/>
                      </w14:solidFill>
                    </w14:textFill>
                  </w:rPr>
                </w:rPrChange>
                <w14:textFill>
                  <w14:solidFill>
                    <w14:schemeClr w14:val="tx1"/>
                  </w14:solidFill>
                </w14:textFill>
              </w:rPr>
              <w:t>次</w:t>
            </w:r>
          </w:p>
        </w:tc>
      </w:tr>
    </w:tbl>
    <w:p w14:paraId="1EB92394">
      <w:pPr>
        <w:widowControl/>
        <w:rPr>
          <w:rFonts w:ascii="Times New Roman" w:hAnsi="Times New Roman" w:cs="Times New Roman"/>
          <w:color w:val="000000" w:themeColor="text1"/>
          <w:sz w:val="24"/>
          <w:szCs w:val="24"/>
          <w14:textFill>
            <w14:solidFill>
              <w14:schemeClr w14:val="tx1"/>
            </w14:solidFill>
          </w14:textFill>
        </w:rPr>
      </w:pPr>
    </w:p>
    <w:p w14:paraId="3F96B384">
      <w:pPr>
        <w:rPr>
          <w:rFonts w:ascii="Times New Roman" w:hAnsi="Times New Roman" w:cs="Times New Roman"/>
          <w:color w:val="000000" w:themeColor="text1"/>
          <w14:textFill>
            <w14:solidFill>
              <w14:schemeClr w14:val="tx1"/>
            </w14:solidFill>
          </w14:textFill>
        </w:rPr>
      </w:pPr>
      <w:bookmarkStart w:id="1" w:name="_Toc438306641"/>
      <w:r>
        <w:rPr>
          <w:rFonts w:ascii="Times New Roman" w:hAnsi="Times New Roman" w:cs="Times New Roman"/>
          <w:color w:val="000000" w:themeColor="text1"/>
          <w14:textFill>
            <w14:solidFill>
              <w14:schemeClr w14:val="tx1"/>
            </w14:solidFill>
          </w14:textFill>
        </w:rPr>
        <w:br w:type="page"/>
      </w:r>
    </w:p>
    <w:p w14:paraId="1371A520">
      <w:pP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投标文件</w:t>
      </w:r>
      <w:bookmarkStart w:id="2" w:name="_3.1__投标书格式"/>
      <w:bookmarkEnd w:id="2"/>
      <w:r>
        <w:rPr>
          <w:rFonts w:hint="eastAsia" w:ascii="Times New Roman" w:hAnsi="Times New Roman" w:cs="Times New Roman"/>
          <w:color w:val="000000" w:themeColor="text1"/>
          <w14:textFill>
            <w14:solidFill>
              <w14:schemeClr w14:val="tx1"/>
            </w14:solidFill>
          </w14:textFill>
        </w:rPr>
        <w:t>（样式）</w:t>
      </w:r>
      <w:bookmarkEnd w:id="1"/>
    </w:p>
    <w:p w14:paraId="09D86BC2">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4EAAAE9E">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04F9C5A2">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7D1F9058">
      <w:pPr>
        <w:spacing w:line="520" w:lineRule="exact"/>
        <w:ind w:firstLine="482" w:firstLineChars="200"/>
        <w:rPr>
          <w:rFonts w:ascii="Times New Roman" w:hAnsi="Times New Roman" w:cs="Times New Roman"/>
          <w:b/>
          <w:color w:val="000000" w:themeColor="text1"/>
          <w:sz w:val="24"/>
          <w14:textFill>
            <w14:solidFill>
              <w14:schemeClr w14:val="tx1"/>
            </w14:solidFill>
          </w14:textFill>
        </w:rPr>
      </w:pPr>
    </w:p>
    <w:p w14:paraId="3EF17E86">
      <w:pPr>
        <w:spacing w:line="520" w:lineRule="exact"/>
        <w:ind w:firstLine="482" w:firstLineChars="20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（正本/副本）</w:t>
      </w:r>
    </w:p>
    <w:p w14:paraId="518FAC93">
      <w:pPr>
        <w:spacing w:line="400" w:lineRule="exact"/>
        <w:ind w:firstLine="42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招标人名称：扬州中法环境股份有限公司</w:t>
      </w:r>
    </w:p>
    <w:p w14:paraId="0FDC71B3">
      <w:pPr>
        <w:spacing w:line="520" w:lineRule="exact"/>
        <w:ind w:firstLine="482" w:firstLineChars="20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项目：扬州中法环境股份有限公司厂区保洁服务</w:t>
      </w:r>
    </w:p>
    <w:p w14:paraId="1702A1E4">
      <w:pPr>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5B0974B4">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14CF052B">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65060C0D">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340928DD">
      <w:pPr>
        <w:spacing w:line="520" w:lineRule="exact"/>
        <w:ind w:firstLine="643" w:firstLineChars="200"/>
        <w:rPr>
          <w:rFonts w:ascii="Times New Roman" w:hAnsi="Times New Roman" w:cs="Times New Roman"/>
          <w:b/>
          <w:bCs/>
          <w:color w:val="000000" w:themeColor="text1"/>
          <w:sz w:val="32"/>
          <w14:textFill>
            <w14:solidFill>
              <w14:schemeClr w14:val="tx1"/>
            </w14:solidFill>
          </w14:textFill>
        </w:rPr>
      </w:pPr>
    </w:p>
    <w:p w14:paraId="5E716D77">
      <w:pPr>
        <w:spacing w:line="520" w:lineRule="exact"/>
        <w:jc w:val="center"/>
        <w:rPr>
          <w:rFonts w:ascii="Times New Roman" w:hAnsi="Times New Roman" w:cs="Times New Roman"/>
          <w:b/>
          <w:bCs/>
          <w:color w:val="000000" w:themeColor="text1"/>
          <w:spacing w:val="102"/>
          <w:sz w:val="52"/>
          <w:szCs w:val="52"/>
          <w14:textFill>
            <w14:solidFill>
              <w14:schemeClr w14:val="tx1"/>
            </w14:solidFill>
          </w14:textFill>
        </w:rPr>
      </w:pPr>
      <w:r>
        <w:rPr>
          <w:rFonts w:hint="eastAsia" w:ascii="Times New Roman" w:hAnsi="Times New Roman" w:cs="Times New Roman"/>
          <w:b/>
          <w:bCs/>
          <w:color w:val="000000" w:themeColor="text1"/>
          <w:spacing w:val="102"/>
          <w:sz w:val="52"/>
          <w:szCs w:val="52"/>
          <w14:textFill>
            <w14:solidFill>
              <w14:schemeClr w14:val="tx1"/>
            </w14:solidFill>
          </w14:textFill>
        </w:rPr>
        <w:t>投标文件</w:t>
      </w:r>
    </w:p>
    <w:p w14:paraId="40815D80">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3DECC739">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3FA3B9BD">
      <w:pPr>
        <w:spacing w:line="520" w:lineRule="exact"/>
        <w:ind w:firstLine="480" w:firstLineChars="200"/>
        <w:rPr>
          <w:rFonts w:ascii="Times New Roman" w:hAnsi="Times New Roman" w:cs="Times New Roman"/>
          <w:color w:val="000000" w:themeColor="text1"/>
          <w:sz w:val="24"/>
          <w:u w:val="single"/>
          <w14:textFill>
            <w14:solidFill>
              <w14:schemeClr w14:val="tx1"/>
            </w14:solidFill>
          </w14:textFill>
        </w:rPr>
      </w:pPr>
    </w:p>
    <w:p w14:paraId="07194DF2">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70CFFEEC">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7673A4E8">
      <w:pPr>
        <w:tabs>
          <w:tab w:val="left" w:pos="7980"/>
        </w:tabs>
        <w:spacing w:line="520" w:lineRule="exact"/>
        <w:ind w:firstLine="422" w:firstLineChars="200"/>
        <w:rPr>
          <w:rFonts w:ascii="Times New Roman" w:hAnsi="Times New Roman" w:cs="Times New Roman"/>
          <w:b/>
          <w:color w:val="000000" w:themeColor="text1"/>
          <w:szCs w:val="28"/>
          <w14:textFill>
            <w14:solidFill>
              <w14:schemeClr w14:val="tx1"/>
            </w14:solidFill>
          </w14:textFill>
        </w:rPr>
      </w:pPr>
    </w:p>
    <w:p w14:paraId="4D8A5E2D">
      <w:pPr>
        <w:tabs>
          <w:tab w:val="left" w:pos="7980"/>
        </w:tabs>
        <w:spacing w:line="520" w:lineRule="exact"/>
        <w:jc w:val="center"/>
        <w:rPr>
          <w:rFonts w:ascii="Times New Roman" w:hAnsi="Times New Roman" w:cs="Times New Roman"/>
          <w:b/>
          <w:color w:val="000000" w:themeColor="text1"/>
          <w:sz w:val="24"/>
          <w:u w:val="thick"/>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投标人名称：</w:t>
      </w:r>
      <w:r>
        <w:rPr>
          <w:rFonts w:hint="eastAsia" w:ascii="Times New Roman" w:hAnsi="Times New Roman" w:cs="Times New Roman"/>
          <w:b/>
          <w:color w:val="000000" w:themeColor="text1"/>
          <w:sz w:val="24"/>
          <w:u w:val="thick"/>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（加盖公章）</w:t>
      </w:r>
    </w:p>
    <w:p w14:paraId="504BD4F7">
      <w:pPr>
        <w:spacing w:line="520" w:lineRule="exact"/>
        <w:jc w:val="center"/>
        <w:rPr>
          <w:rFonts w:ascii="Times New Roman" w:hAnsi="Times New Roman" w:cs="Times New Roman"/>
          <w:b/>
          <w:color w:val="000000" w:themeColor="text1"/>
          <w:sz w:val="24"/>
          <w:u w:val="single"/>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法定代表人或委托代理人（签字或盖章）</w:t>
      </w:r>
    </w:p>
    <w:p w14:paraId="0835E1CC">
      <w:pPr>
        <w:spacing w:line="520" w:lineRule="exact"/>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2026年</w:t>
      </w:r>
      <w:r>
        <w:rPr>
          <w:rFonts w:hint="eastAsia" w:ascii="Times New Roman" w:hAnsi="Times New Roman" w:cs="Times New Roman"/>
          <w:b/>
          <w:color w:val="000000" w:themeColor="text1"/>
          <w:sz w:val="24"/>
          <w:u w:val="single"/>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月</w:t>
      </w:r>
      <w:r>
        <w:rPr>
          <w:rFonts w:hint="eastAsia" w:ascii="Times New Roman" w:hAnsi="Times New Roman" w:cs="Times New Roman"/>
          <w:b/>
          <w:color w:val="000000" w:themeColor="text1"/>
          <w:sz w:val="24"/>
          <w:u w:val="single"/>
          <w14:textFill>
            <w14:solidFill>
              <w14:schemeClr w14:val="tx1"/>
            </w14:solidFill>
          </w14:textFill>
        </w:rPr>
        <w:t xml:space="preserve">    </w:t>
      </w:r>
      <w:r>
        <w:rPr>
          <w:rFonts w:hint="eastAsia" w:ascii="Times New Roman" w:hAnsi="Times New Roman" w:cs="Times New Roman"/>
          <w:b/>
          <w:color w:val="000000" w:themeColor="text1"/>
          <w:sz w:val="24"/>
          <w14:textFill>
            <w14:solidFill>
              <w14:schemeClr w14:val="tx1"/>
            </w14:solidFill>
          </w14:textFill>
        </w:rPr>
        <w:t>日</w:t>
      </w:r>
    </w:p>
    <w:p w14:paraId="16240F53">
      <w:pPr>
        <w:widowControl/>
        <w:jc w:val="center"/>
        <w:rPr>
          <w:rFonts w:ascii="Times New Roman" w:hAnsi="Times New Roman" w:cs="Times New Roman"/>
          <w:color w:val="000000" w:themeColor="text1"/>
          <w:sz w:val="24"/>
          <w:szCs w:val="24"/>
          <w14:textFill>
            <w14:solidFill>
              <w14:schemeClr w14:val="tx1"/>
            </w14:solidFill>
          </w14:textFill>
        </w:rPr>
      </w:pPr>
    </w:p>
    <w:p w14:paraId="006CB02F">
      <w:pPr>
        <w:widowControl/>
        <w:jc w:val="center"/>
        <w:rPr>
          <w:rFonts w:ascii="Times New Roman" w:hAnsi="Times New Roman" w:cs="Times New Roman"/>
          <w:b/>
          <w:color w:val="000000" w:themeColor="text1"/>
          <w:sz w:val="24"/>
          <w:szCs w:val="24"/>
          <w14:textFill>
            <w14:solidFill>
              <w14:schemeClr w14:val="tx1"/>
            </w14:solidFill>
          </w14:textFill>
        </w:rPr>
      </w:pPr>
    </w:p>
    <w:p w14:paraId="64AFA40F">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4135BB00">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4553D55A">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3C2CBC2E">
      <w:pPr>
        <w:spacing w:line="360" w:lineRule="auto"/>
        <w:jc w:val="left"/>
        <w:rPr>
          <w:rFonts w:ascii="Times New Roman" w:hAnsi="Times New Roman" w:cs="Times New Roman"/>
          <w:b/>
          <w:color w:val="000000" w:themeColor="text1"/>
          <w:sz w:val="24"/>
          <w:szCs w:val="24"/>
          <w14:textFill>
            <w14:solidFill>
              <w14:schemeClr w14:val="tx1"/>
            </w14:solidFill>
          </w14:textFill>
        </w:rPr>
      </w:pPr>
    </w:p>
    <w:p w14:paraId="1B3C0C6D">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一：</w:t>
      </w:r>
    </w:p>
    <w:p w14:paraId="69B571A9">
      <w:pPr>
        <w:spacing w:line="360" w:lineRule="auto"/>
        <w:ind w:firstLine="482" w:firstLineChars="200"/>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响应函</w:t>
      </w:r>
    </w:p>
    <w:p w14:paraId="70D645D8">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致：</w:t>
      </w:r>
      <w:r>
        <w:rPr>
          <w:rFonts w:hint="eastAsia" w:ascii="Times New Roman" w:hAnsi="Times New Roman" w:cs="Times New Roman"/>
          <w:color w:val="000000" w:themeColor="text1"/>
          <w:sz w:val="24"/>
          <w14:textFill>
            <w14:solidFill>
              <w14:schemeClr w14:val="tx1"/>
            </w14:solidFill>
          </w14:textFill>
        </w:rPr>
        <w:t>扬州中法环境股份有限公司</w:t>
      </w:r>
    </w:p>
    <w:p w14:paraId="67426D6C">
      <w:pPr>
        <w:pStyle w:val="6"/>
        <w:spacing w:line="360" w:lineRule="auto"/>
        <w:ind w:firstLine="48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我单位知悉贵单位扬州中法环境股份有限公司“</w:t>
      </w:r>
      <w:r>
        <w:rPr>
          <w:rFonts w:hint="eastAsia" w:ascii="Times New Roman" w:hAnsi="Times New Roman"/>
          <w:color w:val="000000" w:themeColor="text1"/>
          <w:sz w:val="24"/>
          <w:szCs w:val="24"/>
          <w14:textFill>
            <w14:solidFill>
              <w14:schemeClr w14:val="tx1"/>
            </w14:solidFill>
          </w14:textFill>
        </w:rPr>
        <w:t>厂区保洁服务</w:t>
      </w:r>
      <w:r>
        <w:rPr>
          <w:rFonts w:hint="eastAsia" w:ascii="Times New Roman" w:hAnsi="Times New Roman"/>
          <w:color w:val="000000" w:themeColor="text1"/>
          <w:sz w:val="24"/>
          <w14:textFill>
            <w14:solidFill>
              <w14:schemeClr w14:val="tx1"/>
            </w14:solidFill>
          </w14:textFill>
        </w:rPr>
        <w:t>”的招标文件后，经详细研究，我们决定参加该项目投标活动。为此，我方郑重声明以下诸点，并负法律责任。</w:t>
      </w:r>
    </w:p>
    <w:p w14:paraId="7A6CAF1C">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1</w:t>
      </w:r>
      <w:r>
        <w:rPr>
          <w:rFonts w:hint="eastAsia" w:ascii="Times New Roman" w:hAnsi="Times New Roman"/>
          <w:color w:val="000000" w:themeColor="text1"/>
          <w:sz w:val="24"/>
          <w14:textFill>
            <w14:solidFill>
              <w14:schemeClr w14:val="tx1"/>
            </w14:solidFill>
          </w14:textFill>
        </w:rPr>
        <w:t>．按招标文件规定的各项要求，向招标人提供所需服务。投标报价包括但不限于招标文件及其准备（包括现场踏勘、技术核对等）、设备（专用工具、劳保用品、安全防护设施）、技术资料、检验和招标文件所要求的相关服务等全部内容。</w:t>
      </w:r>
    </w:p>
    <w:p w14:paraId="3686AE13">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．如果我方中标，承诺</w:t>
      </w:r>
      <w:r>
        <w:rPr>
          <w:rFonts w:hint="eastAsia" w:ascii="Times New Roman" w:hAnsi="Times New Roman"/>
          <w:color w:val="000000" w:themeColor="text1"/>
          <w:sz w:val="24"/>
          <w:szCs w:val="24"/>
          <w14:textFill>
            <w14:solidFill>
              <w14:schemeClr w14:val="tx1"/>
            </w14:solidFill>
          </w14:textFill>
        </w:rPr>
        <w:t>提供招标人在招标文件中要求的所有资料</w:t>
      </w:r>
      <w:r>
        <w:rPr>
          <w:rFonts w:hint="eastAsia" w:ascii="Times New Roman" w:hAnsi="Times New Roman"/>
          <w:color w:val="000000" w:themeColor="text1"/>
          <w:sz w:val="24"/>
          <w14:textFill>
            <w14:solidFill>
              <w14:schemeClr w14:val="tx1"/>
            </w14:solidFill>
          </w14:textFill>
        </w:rPr>
        <w:t>，全面履行招标文件规定的每一项要求，按期、按质、按量完成任务。</w:t>
      </w:r>
    </w:p>
    <w:p w14:paraId="67D0CDC4">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3</w:t>
      </w:r>
      <w:r>
        <w:rPr>
          <w:rFonts w:hint="eastAsia" w:ascii="Times New Roman" w:hAnsi="Times New Roman"/>
          <w:color w:val="000000" w:themeColor="text1"/>
          <w:sz w:val="24"/>
          <w14:textFill>
            <w14:solidFill>
              <w14:schemeClr w14:val="tx1"/>
            </w14:solidFill>
          </w14:textFill>
        </w:rPr>
        <w:t>．我方</w:t>
      </w:r>
      <w:r>
        <w:rPr>
          <w:rFonts w:hint="eastAsia" w:ascii="Times New Roman" w:hAnsi="Times New Roman"/>
          <w:color w:val="000000" w:themeColor="text1"/>
          <w:sz w:val="24"/>
          <w:szCs w:val="24"/>
          <w14:textFill>
            <w14:solidFill>
              <w14:schemeClr w14:val="tx1"/>
            </w14:solidFill>
          </w14:textFill>
        </w:rPr>
        <w:t>承诺该投标文件在</w:t>
      </w:r>
      <w:r>
        <w:rPr>
          <w:rFonts w:hint="eastAsia" w:ascii="Times New Roman" w:hAnsi="Times New Roman"/>
          <w:color w:val="000000" w:themeColor="text1"/>
          <w:sz w:val="24"/>
          <w14:textFill>
            <w14:solidFill>
              <w14:schemeClr w14:val="tx1"/>
            </w14:solidFill>
          </w14:textFill>
        </w:rPr>
        <w:t>该项目</w:t>
      </w:r>
      <w:r>
        <w:rPr>
          <w:rFonts w:hint="eastAsia" w:ascii="Times New Roman" w:hAnsi="Times New Roman"/>
          <w:color w:val="000000" w:themeColor="text1"/>
          <w:sz w:val="24"/>
          <w:szCs w:val="24"/>
          <w14:textFill>
            <w14:solidFill>
              <w14:schemeClr w14:val="tx1"/>
            </w14:solidFill>
          </w14:textFill>
        </w:rPr>
        <w:t>的全过程中保持有效，不作任何更改和变动。</w:t>
      </w:r>
    </w:p>
    <w:p w14:paraId="5072C140">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4</w:t>
      </w:r>
      <w:r>
        <w:rPr>
          <w:rFonts w:hint="eastAsia" w:ascii="Times New Roman" w:hAnsi="Times New Roman"/>
          <w:color w:val="000000" w:themeColor="text1"/>
          <w:sz w:val="24"/>
          <w14:textFill>
            <w14:solidFill>
              <w14:schemeClr w14:val="tx1"/>
            </w14:solidFill>
          </w14:textFill>
        </w:rPr>
        <w:t>．我们愿按《中华人民共和国民法典》履行自己的全部责任。</w:t>
      </w:r>
    </w:p>
    <w:p w14:paraId="5D6CA76A">
      <w:pPr>
        <w:pStyle w:val="6"/>
        <w:spacing w:line="360" w:lineRule="auto"/>
        <w:ind w:firstLine="48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5</w:t>
      </w:r>
      <w:r>
        <w:rPr>
          <w:rFonts w:hint="eastAsia" w:ascii="Times New Roman" w:hAnsi="Times New Roman"/>
          <w:color w:val="000000" w:themeColor="text1"/>
          <w:sz w:val="24"/>
          <w14:textFill>
            <w14:solidFill>
              <w14:schemeClr w14:val="tx1"/>
            </w14:solidFill>
          </w14:textFill>
        </w:rPr>
        <w:t>．愿意提供招标文件中要求所有资料，并保证完全真实准确，若有虚假和违背，我公司愿意承担由此而产生的一切后果。</w:t>
      </w:r>
    </w:p>
    <w:p w14:paraId="2C5F6E51">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6．与本次招标活动有关的正式通讯地址为：</w:t>
      </w:r>
    </w:p>
    <w:p w14:paraId="6417E6FA">
      <w:pPr>
        <w:spacing w:line="360" w:lineRule="auto"/>
        <w:rPr>
          <w:rFonts w:ascii="Times New Roman" w:hAnsi="Times New Roman" w:cs="Times New Roman"/>
          <w:color w:val="000000" w:themeColor="text1"/>
          <w:kern w:val="1"/>
          <w:sz w:val="24"/>
          <w14:textFill>
            <w14:solidFill>
              <w14:schemeClr w14:val="tx1"/>
            </w14:solidFill>
          </w14:textFill>
        </w:rPr>
      </w:pPr>
    </w:p>
    <w:p w14:paraId="0404DE97">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地址：</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49DBEB32">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电话：</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14DABAAD">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传真：</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26384CB3">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投标人法定代表人或代理人（签章）：</w:t>
      </w:r>
    </w:p>
    <w:p w14:paraId="58E33E4D">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投标人名称（公章）：</w:t>
      </w:r>
    </w:p>
    <w:p w14:paraId="20D9F08F">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w:t>
      </w:r>
    </w:p>
    <w:p w14:paraId="63EE5698">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p>
    <w:p w14:paraId="497CEB59">
      <w:pPr>
        <w:spacing w:line="360" w:lineRule="auto"/>
        <w:ind w:firstLine="480" w:firstLineChars="20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585D7EE9">
      <w:pPr>
        <w:widowControl/>
        <w:spacing w:line="360" w:lineRule="auto"/>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br w:type="page"/>
      </w:r>
    </w:p>
    <w:p w14:paraId="15DA98B9">
      <w:pPr>
        <w:spacing w:line="360" w:lineRule="auto"/>
        <w:jc w:val="left"/>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二：</w:t>
      </w:r>
    </w:p>
    <w:p w14:paraId="7E21B025">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法定代表人证明书</w:t>
      </w:r>
    </w:p>
    <w:p w14:paraId="6D6F6B75">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XXX同志，现任我单位XXX职务，为法定代表人，特此证明。</w:t>
      </w:r>
    </w:p>
    <w:p w14:paraId="667A569F">
      <w:pPr>
        <w:spacing w:line="360" w:lineRule="auto"/>
        <w:rPr>
          <w:rFonts w:ascii="Times New Roman" w:hAnsi="Times New Roman" w:cs="Times New Roman"/>
          <w:color w:val="000000" w:themeColor="text1"/>
          <w:kern w:val="1"/>
          <w:sz w:val="24"/>
          <w14:textFill>
            <w14:solidFill>
              <w14:schemeClr w14:val="tx1"/>
            </w14:solidFill>
          </w14:textFill>
        </w:rPr>
      </w:pPr>
    </w:p>
    <w:p w14:paraId="7E59F9FC">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附</w:t>
      </w:r>
    </w:p>
    <w:p w14:paraId="5CD82BC9">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单位名称</w:t>
      </w:r>
      <w:ins w:id="3317"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18"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14:textFill>
            <w14:solidFill>
              <w14:schemeClr w14:val="tx1"/>
            </w14:solidFill>
          </w14:textFill>
        </w:rPr>
        <w:t xml:space="preserve"> </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6C14A5CB">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地址</w:t>
      </w:r>
      <w:ins w:id="3319"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20"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6F294C89">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姓名</w:t>
      </w:r>
      <w:ins w:id="3321"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22"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性别</w:t>
      </w:r>
      <w:ins w:id="3323"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24"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14:textFill>
            <w14:solidFill>
              <w14:schemeClr w14:val="tx1"/>
            </w14:solidFill>
          </w14:textFill>
        </w:rPr>
        <w:t xml:space="preserve"> </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1E6A2446">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年龄</w:t>
      </w:r>
      <w:ins w:id="3325"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26"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职务</w:t>
      </w:r>
      <w:ins w:id="3327" w:author="周晨" w:date="2026-09-17T09:51:00Z">
        <w:r>
          <w:rPr>
            <w:rFonts w:hint="eastAsia" w:ascii="Times New Roman" w:hAnsi="Times New Roman" w:cs="Times New Roman"/>
            <w:color w:val="000000" w:themeColor="text1"/>
            <w:kern w:val="1"/>
            <w:sz w:val="24"/>
            <w14:textFill>
              <w14:solidFill>
                <w14:schemeClr w14:val="tx1"/>
              </w14:solidFill>
            </w14:textFill>
          </w:rPr>
          <w:t>：</w:t>
        </w:r>
      </w:ins>
      <w:del w:id="3328" w:author="周晨" w:date="2026-09-17T09:51:00Z">
        <w:r>
          <w:rPr>
            <w:rFonts w:hint="eastAsia" w:ascii="Times New Roman" w:hAnsi="Times New Roman" w:cs="Times New Roman"/>
            <w:color w:val="000000" w:themeColor="text1"/>
            <w:kern w:val="1"/>
            <w:sz w:val="24"/>
            <w14:textFill>
              <w14:solidFill>
                <w14:schemeClr w14:val="tx1"/>
              </w14:solidFill>
            </w14:textFill>
          </w:rPr>
          <w:delText>:</w:delText>
        </w:r>
      </w:del>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 xml:space="preserve"> </w:t>
      </w:r>
    </w:p>
    <w:p w14:paraId="68FE58AF">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身份证号码：</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009D27D1">
      <w:pPr>
        <w:spacing w:line="360" w:lineRule="auto"/>
        <w:rPr>
          <w:rFonts w:ascii="Times New Roman" w:hAnsi="Times New Roman" w:cs="Times New Roman"/>
          <w:color w:val="000000" w:themeColor="text1"/>
          <w:kern w:val="1"/>
          <w:sz w:val="24"/>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营业执照号码：</w:t>
      </w:r>
      <w:r>
        <w:rPr>
          <w:rFonts w:hint="eastAsia" w:ascii="Times New Roman" w:hAnsi="Times New Roman" w:cs="Times New Roman"/>
          <w:color w:val="000000" w:themeColor="text1"/>
          <w:kern w:val="1"/>
          <w:sz w:val="24"/>
          <w:u w:val="single"/>
          <w14:textFill>
            <w14:solidFill>
              <w14:schemeClr w14:val="tx1"/>
            </w14:solidFill>
          </w14:textFill>
        </w:rPr>
        <w:t xml:space="preserve">                       </w:t>
      </w:r>
    </w:p>
    <w:p w14:paraId="280D222B">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XXX同志系</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的法定代表人。为实施</w:t>
      </w:r>
      <w:r>
        <w:rPr>
          <w:rFonts w:hint="eastAsia" w:ascii="Times New Roman" w:hAnsi="Times New Roman" w:cs="Times New Roman"/>
          <w:b/>
          <w:color w:val="000000" w:themeColor="text1"/>
          <w:kern w:val="1"/>
          <w:sz w:val="24"/>
          <w:u w:val="single"/>
          <w14:textFill>
            <w14:solidFill>
              <w14:schemeClr w14:val="tx1"/>
            </w14:solidFill>
          </w14:textFill>
        </w:rPr>
        <w:t>扬州中法环境股份有限公司</w:t>
      </w:r>
      <w:r>
        <w:rPr>
          <w:rFonts w:hint="eastAsia" w:ascii="Times New Roman" w:hAnsi="Times New Roman" w:cs="Times New Roman"/>
          <w:b/>
          <w:color w:val="000000" w:themeColor="text1"/>
          <w:sz w:val="24"/>
          <w:szCs w:val="24"/>
          <w:u w:val="single"/>
          <w14:textFill>
            <w14:solidFill>
              <w14:schemeClr w14:val="tx1"/>
            </w14:solidFill>
          </w14:textFill>
        </w:rPr>
        <w:t>厂区保洁服务</w:t>
      </w:r>
      <w:r>
        <w:rPr>
          <w:rFonts w:hint="eastAsia" w:ascii="Times New Roman" w:hAnsi="Times New Roman" w:cs="Times New Roman"/>
          <w:color w:val="000000" w:themeColor="text1"/>
          <w:kern w:val="1"/>
          <w:sz w:val="24"/>
          <w14:textFill>
            <w14:solidFill>
              <w14:schemeClr w14:val="tx1"/>
            </w14:solidFill>
          </w14:textFill>
        </w:rPr>
        <w:t>的工作，签署上述项目的投标文件、进行合同招标、签署合同和处理与之有关的一切事务。</w:t>
      </w:r>
    </w:p>
    <w:p w14:paraId="1AE489AA">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特此证明。</w:t>
      </w:r>
    </w:p>
    <w:p w14:paraId="4C820D05">
      <w:pPr>
        <w:spacing w:line="360" w:lineRule="auto"/>
        <w:rPr>
          <w:rFonts w:ascii="Times New Roman" w:hAnsi="Times New Roman" w:cs="Times New Roman"/>
          <w:color w:val="000000" w:themeColor="text1"/>
          <w:kern w:val="1"/>
          <w:sz w:val="24"/>
          <w14:textFill>
            <w14:solidFill>
              <w14:schemeClr w14:val="tx1"/>
            </w14:solidFill>
          </w14:textFill>
        </w:rPr>
      </w:pPr>
    </w:p>
    <w:p w14:paraId="343A5B3C">
      <w:pPr>
        <w:spacing w:line="360" w:lineRule="auto"/>
        <w:rPr>
          <w:rFonts w:ascii="Times New Roman" w:hAnsi="Times New Roman" w:cs="Times New Roman"/>
          <w:color w:val="000000" w:themeColor="text1"/>
          <w:kern w:val="1"/>
          <w:sz w:val="24"/>
          <w14:textFill>
            <w14:solidFill>
              <w14:schemeClr w14:val="tx1"/>
            </w14:solidFill>
          </w14:textFill>
        </w:rPr>
      </w:pPr>
    </w:p>
    <w:p w14:paraId="3DCAE9EF">
      <w:pPr>
        <w:spacing w:line="360" w:lineRule="auto"/>
        <w:ind w:firstLine="4080" w:firstLineChars="170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投标人：（公章）</w:t>
      </w:r>
    </w:p>
    <w:p w14:paraId="2C7D4733">
      <w:pPr>
        <w:spacing w:line="360" w:lineRule="auto"/>
        <w:ind w:firstLine="2880" w:firstLineChars="120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法定代表人签字或盖章：</w:t>
      </w:r>
    </w:p>
    <w:p w14:paraId="5D212D0B">
      <w:pPr>
        <w:spacing w:line="360" w:lineRule="auto"/>
        <w:ind w:right="480"/>
        <w:jc w:val="center"/>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 xml:space="preserve">                                            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5CC9DDB4">
      <w:pPr>
        <w:tabs>
          <w:tab w:val="left" w:pos="6045"/>
        </w:tabs>
        <w:spacing w:line="360" w:lineRule="auto"/>
        <w:ind w:left="220" w:hanging="220"/>
        <w:rPr>
          <w:rFonts w:ascii="Times New Roman" w:hAnsi="Times New Roman" w:cs="Times New Roman"/>
          <w:color w:val="000000" w:themeColor="text1"/>
          <w:kern w:val="1"/>
          <w:sz w:val="22"/>
          <w14:textFill>
            <w14:solidFill>
              <w14:schemeClr w14:val="tx1"/>
            </w14:solidFill>
          </w14:textFill>
        </w:rPr>
      </w:pPr>
    </w:p>
    <w:p w14:paraId="474B3302">
      <w:pPr>
        <w:tabs>
          <w:tab w:val="left" w:pos="6045"/>
        </w:tabs>
        <w:spacing w:line="360" w:lineRule="auto"/>
        <w:ind w:left="220" w:hanging="220"/>
        <w:rPr>
          <w:rFonts w:ascii="Times New Roman" w:hAnsi="Times New Roman" w:cs="Times New Roman"/>
          <w:color w:val="000000" w:themeColor="text1"/>
          <w:kern w:val="1"/>
          <w:sz w:val="22"/>
          <w14:textFill>
            <w14:solidFill>
              <w14:schemeClr w14:val="tx1"/>
            </w14:solidFill>
          </w14:textFill>
        </w:rPr>
      </w:pPr>
    </w:p>
    <w:p w14:paraId="2AF0ADCB">
      <w:pPr>
        <w:spacing w:line="360" w:lineRule="auto"/>
        <w:rPr>
          <w:rFonts w:ascii="Times New Roman" w:hAnsi="Times New Roman" w:cs="Times New Roman"/>
          <w:color w:val="000000" w:themeColor="text1"/>
          <w:kern w:val="1"/>
          <w:sz w:val="24"/>
          <w14:textFill>
            <w14:solidFill>
              <w14:schemeClr w14:val="tx1"/>
            </w14:solidFill>
          </w14:textFill>
        </w:rPr>
      </w:pPr>
    </w:p>
    <w:p w14:paraId="6E4804F5">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法定代表人身份证（复印件）粘贴处</w:t>
      </w:r>
    </w:p>
    <w:p w14:paraId="5BF31E64">
      <w:pPr>
        <w:widowControl/>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18E1D80B">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三：</w:t>
      </w:r>
    </w:p>
    <w:p w14:paraId="2B29DF2F">
      <w:pPr>
        <w:spacing w:line="360" w:lineRule="auto"/>
        <w:jc w:val="center"/>
        <w:rPr>
          <w:rFonts w:ascii="Times New Roman" w:hAnsi="Times New Roman" w:cs="Times New Roman"/>
          <w:b/>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法人授权委托书</w:t>
      </w:r>
    </w:p>
    <w:p w14:paraId="0063E8F7">
      <w:pPr>
        <w:spacing w:line="360" w:lineRule="auto"/>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（注：如由法定代表人投标可不提供此授权委托书）</w:t>
      </w:r>
    </w:p>
    <w:p w14:paraId="13ED0BDF">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本授权委托书声明：___________________________（投标人名称）的_______________________（法定代表人姓名、职务）代表投标人授权_______________________（被授权人的姓名、职务）为</w:t>
      </w:r>
      <w:r>
        <w:rPr>
          <w:rFonts w:hint="eastAsia" w:ascii="Times New Roman" w:hAnsi="Times New Roman" w:cs="Times New Roman"/>
          <w:b/>
          <w:color w:val="000000" w:themeColor="text1"/>
          <w:sz w:val="24"/>
          <w:szCs w:val="20"/>
          <w:u w:val="single"/>
          <w14:textFill>
            <w14:solidFill>
              <w14:schemeClr w14:val="tx1"/>
            </w14:solidFill>
          </w14:textFill>
        </w:rPr>
        <w:t>扬州中法环境股份有限公司</w:t>
      </w:r>
      <w:r>
        <w:rPr>
          <w:rFonts w:hint="eastAsia" w:ascii="Times New Roman" w:hAnsi="Times New Roman" w:cs="Times New Roman"/>
          <w:b/>
          <w:color w:val="000000" w:themeColor="text1"/>
          <w:sz w:val="24"/>
          <w:szCs w:val="24"/>
          <w:u w:val="single"/>
          <w14:textFill>
            <w14:solidFill>
              <w14:schemeClr w14:val="tx1"/>
            </w14:solidFill>
          </w14:textFill>
        </w:rPr>
        <w:t>厂区保洁服务</w:t>
      </w:r>
      <w:r>
        <w:rPr>
          <w:rFonts w:hint="eastAsia" w:ascii="Times New Roman" w:hAnsi="Times New Roman" w:cs="Times New Roman"/>
          <w:color w:val="000000" w:themeColor="text1"/>
          <w:kern w:val="1"/>
          <w:sz w:val="24"/>
          <w14:textFill>
            <w14:solidFill>
              <w14:schemeClr w14:val="tx1"/>
            </w14:solidFill>
          </w14:textFill>
        </w:rPr>
        <w:t>招标的合法代理人，全权负责参加本次项目的投标活动、签订合约以及与之相关的各项工作。本投标人对代理人的签名负全部责任。</w:t>
      </w:r>
    </w:p>
    <w:p w14:paraId="07ED3013">
      <w:pPr>
        <w:spacing w:line="360" w:lineRule="auto"/>
        <w:ind w:firstLine="480"/>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本授权书于__________年_______月________日签字生效，特此声明。</w:t>
      </w:r>
    </w:p>
    <w:p w14:paraId="315A0461">
      <w:pPr>
        <w:spacing w:line="360" w:lineRule="auto"/>
        <w:rPr>
          <w:rFonts w:ascii="Times New Roman" w:hAnsi="Times New Roman" w:cs="Times New Roman"/>
          <w:color w:val="000000" w:themeColor="text1"/>
          <w:kern w:val="1"/>
          <w:sz w:val="24"/>
          <w14:textFill>
            <w14:solidFill>
              <w14:schemeClr w14:val="tx1"/>
            </w14:solidFill>
          </w14:textFill>
        </w:rPr>
      </w:pPr>
    </w:p>
    <w:p w14:paraId="6566C11A">
      <w:pPr>
        <w:spacing w:line="360" w:lineRule="auto"/>
        <w:rPr>
          <w:rFonts w:ascii="Times New Roman" w:hAnsi="Times New Roman" w:cs="Times New Roman"/>
          <w:color w:val="000000" w:themeColor="text1"/>
          <w:kern w:val="1"/>
          <w:szCs w:val="21"/>
          <w14:textFill>
            <w14:solidFill>
              <w14:schemeClr w14:val="tx1"/>
            </w14:solidFill>
          </w14:textFill>
        </w:rPr>
      </w:pPr>
      <w:r>
        <w:rPr>
          <w:rFonts w:hint="eastAsia" w:ascii="Times New Roman" w:hAnsi="Times New Roman" w:cs="Times New Roman"/>
          <w:color w:val="000000" w:themeColor="text1"/>
          <w:kern w:val="1"/>
          <w14:textFill>
            <w14:solidFill>
              <w14:schemeClr w14:val="tx1"/>
            </w14:solidFill>
          </w14:textFill>
        </w:rPr>
        <w:t>法</w:t>
      </w:r>
      <w:r>
        <w:rPr>
          <w:rFonts w:hint="eastAsia" w:ascii="Times New Roman" w:hAnsi="Times New Roman" w:cs="Times New Roman"/>
          <w:color w:val="000000" w:themeColor="text1"/>
          <w:kern w:val="1"/>
          <w:szCs w:val="21"/>
          <w14:textFill>
            <w14:solidFill>
              <w14:schemeClr w14:val="tx1"/>
            </w14:solidFill>
          </w14:textFill>
        </w:rPr>
        <w:t>定代表人签字或盖章：</w:t>
      </w:r>
      <w:r>
        <w:rPr>
          <w:rFonts w:ascii="Times New Roman" w:hAnsi="Times New Roman" w:cs="Times New Roman"/>
          <w:color w:val="000000" w:themeColor="text1"/>
          <w:kern w:val="1"/>
          <w:szCs w:val="21"/>
          <w14:textFill>
            <w14:solidFill>
              <w14:schemeClr w14:val="tx1"/>
            </w14:solidFill>
          </w14:textFill>
        </w:rPr>
        <w:t xml:space="preserve">                                       </w:t>
      </w:r>
      <w:r>
        <w:rPr>
          <w:rFonts w:hint="eastAsia" w:ascii="Times New Roman" w:hAnsi="Times New Roman" w:cs="Times New Roman"/>
          <w:color w:val="000000" w:themeColor="text1"/>
          <w:kern w:val="1"/>
          <w:szCs w:val="21"/>
          <w14:textFill>
            <w14:solidFill>
              <w14:schemeClr w14:val="tx1"/>
            </w14:solidFill>
          </w14:textFill>
        </w:rPr>
        <w:t>日期：</w:t>
      </w:r>
    </w:p>
    <w:p w14:paraId="320AF9E2">
      <w:pPr>
        <w:spacing w:line="360" w:lineRule="auto"/>
        <w:rPr>
          <w:rFonts w:ascii="Times New Roman" w:hAnsi="Times New Roman" w:cs="Times New Roman"/>
          <w:b/>
          <w:color w:val="000000" w:themeColor="text1"/>
          <w:kern w:val="1"/>
          <w:szCs w:val="21"/>
          <w14:textFill>
            <w14:solidFill>
              <w14:schemeClr w14:val="tx1"/>
            </w14:solidFill>
          </w14:textFill>
        </w:rPr>
      </w:pPr>
      <w:r>
        <w:rPr>
          <w:rFonts w:hint="eastAsia" w:ascii="Times New Roman" w:hAnsi="Times New Roman" w:cs="Times New Roman"/>
          <w:b/>
          <w:color w:val="000000" w:themeColor="text1"/>
          <w:kern w:val="1"/>
          <w:szCs w:val="21"/>
          <w14:textFill>
            <w14:solidFill>
              <w14:schemeClr w14:val="tx1"/>
            </w14:solidFill>
          </w14:textFill>
        </w:rPr>
        <w:t>身份证（复印件）粘贴处</w:t>
      </w:r>
    </w:p>
    <w:p w14:paraId="6A211B1B">
      <w:pPr>
        <w:spacing w:line="360" w:lineRule="auto"/>
        <w:rPr>
          <w:rFonts w:ascii="Times New Roman" w:hAnsi="Times New Roman" w:cs="Times New Roman"/>
          <w:color w:val="000000" w:themeColor="text1"/>
          <w:kern w:val="1"/>
          <w:szCs w:val="21"/>
          <w14:textFill>
            <w14:solidFill>
              <w14:schemeClr w14:val="tx1"/>
            </w14:solidFill>
          </w14:textFill>
        </w:rPr>
      </w:pPr>
    </w:p>
    <w:p w14:paraId="1319CA01">
      <w:pPr>
        <w:spacing w:line="360" w:lineRule="auto"/>
        <w:rPr>
          <w:rFonts w:ascii="Times New Roman" w:hAnsi="Times New Roman" w:cs="Times New Roman"/>
          <w:color w:val="000000" w:themeColor="text1"/>
          <w:kern w:val="1"/>
          <w:szCs w:val="21"/>
          <w14:textFill>
            <w14:solidFill>
              <w14:schemeClr w14:val="tx1"/>
            </w14:solidFill>
          </w14:textFill>
        </w:rPr>
      </w:pPr>
    </w:p>
    <w:p w14:paraId="5F67511E">
      <w:pPr>
        <w:spacing w:line="360" w:lineRule="auto"/>
        <w:rPr>
          <w:rFonts w:ascii="Times New Roman" w:hAnsi="Times New Roman" w:cs="Times New Roman"/>
          <w:color w:val="000000" w:themeColor="text1"/>
          <w:kern w:val="1"/>
          <w:szCs w:val="21"/>
          <w14:textFill>
            <w14:solidFill>
              <w14:schemeClr w14:val="tx1"/>
            </w14:solidFill>
          </w14:textFill>
        </w:rPr>
      </w:pPr>
    </w:p>
    <w:p w14:paraId="199FD40D">
      <w:pPr>
        <w:spacing w:line="360" w:lineRule="auto"/>
        <w:rPr>
          <w:rFonts w:ascii="Times New Roman" w:hAnsi="Times New Roman" w:cs="Times New Roman"/>
          <w:color w:val="000000" w:themeColor="text1"/>
          <w:kern w:val="1"/>
          <w:szCs w:val="21"/>
          <w14:textFill>
            <w14:solidFill>
              <w14:schemeClr w14:val="tx1"/>
            </w14:solidFill>
          </w14:textFill>
        </w:rPr>
      </w:pPr>
    </w:p>
    <w:p w14:paraId="2396BCA2">
      <w:pPr>
        <w:spacing w:line="360" w:lineRule="auto"/>
        <w:rPr>
          <w:rFonts w:ascii="Times New Roman" w:hAnsi="Times New Roman" w:cs="Times New Roman"/>
          <w:color w:val="000000" w:themeColor="text1"/>
          <w:kern w:val="1"/>
          <w:szCs w:val="21"/>
          <w14:textFill>
            <w14:solidFill>
              <w14:schemeClr w14:val="tx1"/>
            </w14:solidFill>
          </w14:textFill>
        </w:rPr>
      </w:pPr>
    </w:p>
    <w:p w14:paraId="68CF5862">
      <w:pPr>
        <w:spacing w:line="360" w:lineRule="auto"/>
        <w:rPr>
          <w:rFonts w:ascii="Times New Roman" w:hAnsi="Times New Roman" w:cs="Times New Roman"/>
          <w:color w:val="000000" w:themeColor="text1"/>
          <w:kern w:val="1"/>
          <w:szCs w:val="21"/>
          <w14:textFill>
            <w14:solidFill>
              <w14:schemeClr w14:val="tx1"/>
            </w14:solidFill>
          </w14:textFill>
        </w:rPr>
      </w:pPr>
    </w:p>
    <w:p w14:paraId="757E9704">
      <w:pPr>
        <w:spacing w:line="360" w:lineRule="auto"/>
        <w:rPr>
          <w:rFonts w:ascii="Times New Roman" w:hAnsi="Times New Roman" w:cs="Times New Roman"/>
          <w:color w:val="000000" w:themeColor="text1"/>
          <w:kern w:val="1"/>
          <w:szCs w:val="21"/>
          <w14:textFill>
            <w14:solidFill>
              <w14:schemeClr w14:val="tx1"/>
            </w14:solidFill>
          </w14:textFill>
        </w:rPr>
      </w:pPr>
      <w:r>
        <w:rPr>
          <w:rFonts w:hint="eastAsia" w:ascii="Times New Roman" w:hAnsi="Times New Roman" w:cs="Times New Roman"/>
          <w:color w:val="000000" w:themeColor="text1"/>
          <w:kern w:val="1"/>
          <w:szCs w:val="21"/>
          <w14:textFill>
            <w14:solidFill>
              <w14:schemeClr w14:val="tx1"/>
            </w14:solidFill>
          </w14:textFill>
        </w:rPr>
        <w:t>委托代理人签字或盖章：</w:t>
      </w:r>
      <w:r>
        <w:rPr>
          <w:rFonts w:ascii="Times New Roman" w:hAnsi="Times New Roman" w:cs="Times New Roman"/>
          <w:color w:val="000000" w:themeColor="text1"/>
          <w:kern w:val="1"/>
          <w:szCs w:val="21"/>
          <w14:textFill>
            <w14:solidFill>
              <w14:schemeClr w14:val="tx1"/>
            </w14:solidFill>
          </w14:textFill>
        </w:rPr>
        <w:t xml:space="preserve">                                       </w:t>
      </w:r>
      <w:r>
        <w:rPr>
          <w:rFonts w:hint="eastAsia" w:ascii="Times New Roman" w:hAnsi="Times New Roman" w:cs="Times New Roman"/>
          <w:color w:val="000000" w:themeColor="text1"/>
          <w:kern w:val="1"/>
          <w:szCs w:val="21"/>
          <w14:textFill>
            <w14:solidFill>
              <w14:schemeClr w14:val="tx1"/>
            </w14:solidFill>
          </w14:textFill>
        </w:rPr>
        <w:t>日期：</w:t>
      </w:r>
    </w:p>
    <w:p w14:paraId="1474787B">
      <w:pPr>
        <w:spacing w:line="360" w:lineRule="auto"/>
        <w:rPr>
          <w:rFonts w:ascii="Times New Roman" w:hAnsi="Times New Roman" w:cs="Times New Roman"/>
          <w:b/>
          <w:color w:val="000000" w:themeColor="text1"/>
          <w:kern w:val="1"/>
          <w:szCs w:val="21"/>
          <w14:textFill>
            <w14:solidFill>
              <w14:schemeClr w14:val="tx1"/>
            </w14:solidFill>
          </w14:textFill>
        </w:rPr>
      </w:pPr>
      <w:r>
        <w:rPr>
          <w:rFonts w:hint="eastAsia" w:ascii="Times New Roman" w:hAnsi="Times New Roman" w:cs="Times New Roman"/>
          <w:b/>
          <w:color w:val="000000" w:themeColor="text1"/>
          <w:kern w:val="1"/>
          <w:szCs w:val="21"/>
          <w14:textFill>
            <w14:solidFill>
              <w14:schemeClr w14:val="tx1"/>
            </w14:solidFill>
          </w14:textFill>
        </w:rPr>
        <w:t>身份证（复印件）粘贴处</w:t>
      </w:r>
    </w:p>
    <w:p w14:paraId="533EBC1B">
      <w:pPr>
        <w:spacing w:line="360" w:lineRule="auto"/>
        <w:rPr>
          <w:rFonts w:ascii="Times New Roman" w:hAnsi="Times New Roman" w:cs="Times New Roman"/>
          <w:color w:val="000000" w:themeColor="text1"/>
          <w:kern w:val="1"/>
          <w:sz w:val="24"/>
          <w14:textFill>
            <w14:solidFill>
              <w14:schemeClr w14:val="tx1"/>
            </w14:solidFill>
          </w14:textFill>
        </w:rPr>
      </w:pPr>
    </w:p>
    <w:p w14:paraId="28C34535">
      <w:pPr>
        <w:spacing w:line="360" w:lineRule="auto"/>
        <w:rPr>
          <w:rFonts w:ascii="Times New Roman" w:hAnsi="Times New Roman" w:cs="Times New Roman"/>
          <w:color w:val="000000" w:themeColor="text1"/>
          <w:kern w:val="1"/>
          <w:sz w:val="24"/>
          <w14:textFill>
            <w14:solidFill>
              <w14:schemeClr w14:val="tx1"/>
            </w14:solidFill>
          </w14:textFill>
        </w:rPr>
      </w:pPr>
    </w:p>
    <w:p w14:paraId="6642BD38">
      <w:pPr>
        <w:spacing w:line="360" w:lineRule="auto"/>
        <w:rPr>
          <w:rFonts w:ascii="Times New Roman" w:hAnsi="Times New Roman" w:cs="Times New Roman"/>
          <w:color w:val="000000" w:themeColor="text1"/>
          <w:kern w:val="1"/>
          <w:sz w:val="24"/>
          <w14:textFill>
            <w14:solidFill>
              <w14:schemeClr w14:val="tx1"/>
            </w14:solidFill>
          </w14:textFill>
        </w:rPr>
      </w:pPr>
    </w:p>
    <w:p w14:paraId="29620BAD">
      <w:pPr>
        <w:spacing w:line="360" w:lineRule="auto"/>
        <w:rPr>
          <w:rFonts w:ascii="Times New Roman" w:hAnsi="Times New Roman" w:cs="Times New Roman"/>
          <w:color w:val="000000" w:themeColor="text1"/>
          <w:kern w:val="1"/>
          <w:sz w:val="24"/>
          <w14:textFill>
            <w14:solidFill>
              <w14:schemeClr w14:val="tx1"/>
            </w14:solidFill>
          </w14:textFill>
        </w:rPr>
      </w:pPr>
    </w:p>
    <w:p w14:paraId="3166A8C4">
      <w:pPr>
        <w:spacing w:line="360" w:lineRule="auto"/>
        <w:rPr>
          <w:rFonts w:ascii="Times New Roman" w:hAnsi="Times New Roman" w:cs="Times New Roman"/>
          <w:color w:val="000000" w:themeColor="text1"/>
          <w:kern w:val="1"/>
          <w:sz w:val="24"/>
          <w14:textFill>
            <w14:solidFill>
              <w14:schemeClr w14:val="tx1"/>
            </w14:solidFill>
          </w14:textFill>
        </w:rPr>
      </w:pPr>
    </w:p>
    <w:p w14:paraId="4A653487">
      <w:pPr>
        <w:spacing w:line="360" w:lineRule="auto"/>
        <w:rPr>
          <w:rFonts w:ascii="Times New Roman" w:hAnsi="Times New Roman" w:cs="Times New Roman"/>
          <w:color w:val="000000" w:themeColor="text1"/>
          <w:kern w:val="1"/>
          <w:sz w:val="24"/>
          <w14:textFill>
            <w14:solidFill>
              <w14:schemeClr w14:val="tx1"/>
            </w14:solidFill>
          </w14:textFill>
        </w:rPr>
      </w:pPr>
    </w:p>
    <w:p w14:paraId="279D0A44">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备注：</w:t>
      </w:r>
    </w:p>
    <w:p w14:paraId="4E9FA9C5">
      <w:pPr>
        <w:spacing w:line="360" w:lineRule="auto"/>
        <w:rPr>
          <w:rFonts w:ascii="Times New Roman" w:hAnsi="Times New Roman" w:cs="Times New Roman"/>
          <w:color w:val="000000" w:themeColor="text1"/>
          <w:kern w:val="1"/>
          <w:sz w:val="24"/>
          <w14:textFill>
            <w14:solidFill>
              <w14:schemeClr w14:val="tx1"/>
            </w14:solidFill>
          </w14:textFill>
        </w:rPr>
      </w:pPr>
      <w:ins w:id="3329" w:author="周晨" w:date="2026-09-17T09:51:00Z">
        <w:r>
          <w:rPr>
            <w:rFonts w:hint="eastAsia" w:ascii="Times New Roman" w:hAnsi="Times New Roman" w:cs="Times New Roman"/>
            <w:color w:val="000000" w:themeColor="text1"/>
            <w:kern w:val="1"/>
            <w:sz w:val="24"/>
            <w14:textFill>
              <w14:solidFill>
                <w14:schemeClr w14:val="tx1"/>
              </w14:solidFill>
            </w14:textFill>
          </w:rPr>
          <w:t>1.</w:t>
        </w:r>
      </w:ins>
      <w:ins w:id="3330" w:author="周晨" w:date="2026-09-17T09:52:00Z">
        <w:r>
          <w:rPr>
            <w:rFonts w:hint="eastAsia" w:ascii="Times New Roman" w:hAnsi="Times New Roman" w:cs="Times New Roman"/>
            <w:color w:val="000000" w:themeColor="text1"/>
            <w:kern w:val="1"/>
            <w:sz w:val="24"/>
            <w14:textFill>
              <w14:solidFill>
                <w14:schemeClr w14:val="tx1"/>
              </w14:solidFill>
            </w14:textFill>
          </w:rPr>
          <w:t xml:space="preserve"> </w:t>
        </w:r>
      </w:ins>
      <w:del w:id="3331" w:author="周晨" w:date="2026-09-17T09:51:00Z">
        <w:r>
          <w:rPr>
            <w:rFonts w:hint="eastAsia" w:ascii="Times New Roman" w:hAnsi="Times New Roman" w:cs="Times New Roman"/>
            <w:color w:val="000000" w:themeColor="text1"/>
            <w:kern w:val="1"/>
            <w:sz w:val="24"/>
            <w14:textFill>
              <w14:solidFill>
                <w14:schemeClr w14:val="tx1"/>
              </w14:solidFill>
            </w14:textFill>
          </w:rPr>
          <w:delText>1、</w:delText>
        </w:r>
      </w:del>
      <w:r>
        <w:rPr>
          <w:rFonts w:hint="eastAsia" w:ascii="Times New Roman" w:hAnsi="Times New Roman" w:cs="Times New Roman"/>
          <w:color w:val="000000" w:themeColor="text1"/>
          <w:kern w:val="1"/>
          <w:sz w:val="24"/>
          <w14:textFill>
            <w14:solidFill>
              <w14:schemeClr w14:val="tx1"/>
            </w14:solidFill>
          </w14:textFill>
        </w:rPr>
        <w:t>法定代表人参加招标会议时，需携带法人资格证明和本人身份证原件。</w:t>
      </w:r>
    </w:p>
    <w:p w14:paraId="5E40C6F4">
      <w:pPr>
        <w:spacing w:line="360" w:lineRule="auto"/>
        <w:rPr>
          <w:rFonts w:ascii="Times New Roman" w:hAnsi="Times New Roman" w:cs="Times New Roman"/>
          <w:color w:val="000000" w:themeColor="text1"/>
          <w:kern w:val="1"/>
          <w:sz w:val="24"/>
          <w14:textFill>
            <w14:solidFill>
              <w14:schemeClr w14:val="tx1"/>
            </w14:solidFill>
          </w14:textFill>
        </w:rPr>
      </w:pPr>
      <w:ins w:id="3332" w:author="周晨" w:date="2026-09-17T09:51:00Z">
        <w:r>
          <w:rPr>
            <w:rFonts w:hint="eastAsia" w:ascii="Times New Roman" w:hAnsi="Times New Roman" w:cs="Times New Roman"/>
            <w:color w:val="000000" w:themeColor="text1"/>
            <w:kern w:val="1"/>
            <w:sz w:val="24"/>
            <w14:textFill>
              <w14:solidFill>
                <w14:schemeClr w14:val="tx1"/>
              </w14:solidFill>
            </w14:textFill>
          </w:rPr>
          <w:t>2.</w:t>
        </w:r>
      </w:ins>
      <w:ins w:id="3333" w:author="周晨" w:date="2026-09-17T09:52:00Z">
        <w:r>
          <w:rPr>
            <w:rFonts w:hint="eastAsia" w:ascii="Times New Roman" w:hAnsi="Times New Roman" w:cs="Times New Roman"/>
            <w:color w:val="000000" w:themeColor="text1"/>
            <w:kern w:val="1"/>
            <w:sz w:val="24"/>
            <w14:textFill>
              <w14:solidFill>
                <w14:schemeClr w14:val="tx1"/>
              </w14:solidFill>
            </w14:textFill>
          </w:rPr>
          <w:t xml:space="preserve"> </w:t>
        </w:r>
      </w:ins>
      <w:del w:id="3334" w:author="周晨" w:date="2026-09-17T09:51:00Z">
        <w:r>
          <w:rPr>
            <w:rFonts w:hint="eastAsia" w:ascii="Times New Roman" w:hAnsi="Times New Roman" w:cs="Times New Roman"/>
            <w:color w:val="000000" w:themeColor="text1"/>
            <w:kern w:val="1"/>
            <w:sz w:val="24"/>
            <w14:textFill>
              <w14:solidFill>
                <w14:schemeClr w14:val="tx1"/>
              </w14:solidFill>
            </w14:textFill>
          </w:rPr>
          <w:delText>2、</w:delText>
        </w:r>
      </w:del>
      <w:r>
        <w:rPr>
          <w:rFonts w:hint="eastAsia" w:ascii="Times New Roman" w:hAnsi="Times New Roman" w:cs="Times New Roman"/>
          <w:color w:val="000000" w:themeColor="text1"/>
          <w:kern w:val="1"/>
          <w:sz w:val="24"/>
          <w14:textFill>
            <w14:solidFill>
              <w14:schemeClr w14:val="tx1"/>
            </w14:solidFill>
          </w14:textFill>
        </w:rPr>
        <w:t>委托代理人参加招标会议时，需携带授权委托书和本人身份证原件。</w:t>
      </w:r>
    </w:p>
    <w:p w14:paraId="761D570E">
      <w:pPr>
        <w:widowControl/>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br w:type="page"/>
      </w:r>
    </w:p>
    <w:p w14:paraId="5EA19AD0">
      <w:pPr>
        <w:spacing w:line="360" w:lineRule="auto"/>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四：</w:t>
      </w:r>
    </w:p>
    <w:p w14:paraId="78BCF899">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投标人资信证明</w:t>
      </w:r>
    </w:p>
    <w:p w14:paraId="0499FA06">
      <w:pPr>
        <w:spacing w:line="360" w:lineRule="auto"/>
        <w:jc w:val="left"/>
        <w:rPr>
          <w:rFonts w:ascii="Times New Roman" w:hAnsi="Times New Roman" w:cs="Times New Roman"/>
          <w:color w:val="000000" w:themeColor="text1"/>
          <w:kern w:val="1"/>
          <w:sz w:val="24"/>
          <w14:textFill>
            <w14:solidFill>
              <w14:schemeClr w14:val="tx1"/>
            </w14:solidFill>
          </w14:textFill>
        </w:rPr>
      </w:pPr>
      <w:ins w:id="3335" w:author="周晨" w:date="2026-09-17T09:52:00Z">
        <w:r>
          <w:rPr>
            <w:rFonts w:hint="eastAsia" w:ascii="Times New Roman" w:hAnsi="Times New Roman" w:cs="Times New Roman"/>
            <w:color w:val="000000" w:themeColor="text1"/>
            <w:kern w:val="1"/>
            <w:sz w:val="24"/>
            <w14:textFill>
              <w14:solidFill>
                <w14:schemeClr w14:val="tx1"/>
              </w14:solidFill>
            </w14:textFill>
          </w:rPr>
          <w:t xml:space="preserve">1. </w:t>
        </w:r>
      </w:ins>
      <w:del w:id="3336" w:author="周晨" w:date="2026-09-17T09:52:00Z">
        <w:r>
          <w:rPr>
            <w:rFonts w:hint="eastAsia" w:ascii="Times New Roman" w:hAnsi="Times New Roman" w:cs="Times New Roman"/>
            <w:color w:val="000000" w:themeColor="text1"/>
            <w:kern w:val="1"/>
            <w:sz w:val="24"/>
            <w14:textFill>
              <w14:solidFill>
                <w14:schemeClr w14:val="tx1"/>
              </w14:solidFill>
            </w14:textFill>
          </w:rPr>
          <w:delText>1、</w:delText>
        </w:r>
      </w:del>
      <w:r>
        <w:rPr>
          <w:rFonts w:hint="eastAsia" w:ascii="Times New Roman" w:hAnsi="Times New Roman" w:cs="Times New Roman"/>
          <w:color w:val="000000" w:themeColor="text1"/>
          <w:kern w:val="1"/>
          <w:sz w:val="24"/>
          <w14:textFill>
            <w14:solidFill>
              <w14:schemeClr w14:val="tx1"/>
            </w14:solidFill>
          </w14:textFill>
        </w:rPr>
        <w:t>投标人须按下列要求提交资格文件复印件并加盖公章</w:t>
      </w:r>
    </w:p>
    <w:p w14:paraId="221975FF">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）投标人</w:t>
      </w:r>
      <w:r>
        <w:rPr>
          <w:rFonts w:hint="eastAsia" w:ascii="Times New Roman" w:hAnsi="Times New Roman" w:cs="Times New Roman"/>
          <w:color w:val="000000" w:themeColor="text1"/>
          <w:sz w:val="24"/>
          <w:szCs w:val="24"/>
          <w14:textFill>
            <w14:solidFill>
              <w14:schemeClr w14:val="tx1"/>
            </w14:solidFill>
          </w14:textFill>
        </w:rPr>
        <w:t>企业</w:t>
      </w:r>
      <w:r>
        <w:rPr>
          <w:rFonts w:ascii="Times New Roman" w:hAnsi="Times New Roman" w:cs="Times New Roman"/>
          <w:color w:val="000000" w:themeColor="text1"/>
          <w:sz w:val="24"/>
          <w:szCs w:val="24"/>
          <w14:textFill>
            <w14:solidFill>
              <w14:schemeClr w14:val="tx1"/>
            </w14:solidFill>
          </w14:textFill>
        </w:rPr>
        <w:t>简介；</w:t>
      </w:r>
    </w:p>
    <w:p w14:paraId="45D08BDB">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营业执照</w:t>
      </w:r>
      <w:ins w:id="3337" w:author="周晨" w:date="2026-09-17T09:52:00Z">
        <w:r>
          <w:rPr>
            <w:rFonts w:hint="eastAsia" w:ascii="Times New Roman" w:hAnsi="Times New Roman" w:cs="Times New Roman"/>
            <w:color w:val="000000" w:themeColor="text1"/>
            <w:sz w:val="24"/>
            <w:szCs w:val="24"/>
            <w14:textFill>
              <w14:solidFill>
                <w14:schemeClr w14:val="tx1"/>
              </w14:solidFill>
            </w14:textFill>
          </w:rPr>
          <w:t>复印件并加盖</w:t>
        </w:r>
      </w:ins>
      <w:del w:id="3338" w:author="周晨" w:date="2026-09-17T09:52:00Z">
        <w:r>
          <w:rPr>
            <w:rFonts w:hint="eastAsia" w:ascii="Times New Roman" w:hAnsi="Times New Roman" w:cs="Times New Roman"/>
            <w:color w:val="000000" w:themeColor="text1"/>
            <w:sz w:val="24"/>
            <w:szCs w:val="24"/>
            <w14:textFill>
              <w14:solidFill>
                <w14:schemeClr w14:val="tx1"/>
              </w14:solidFill>
            </w14:textFill>
          </w:rPr>
          <w:delText>复印件</w:delText>
        </w:r>
      </w:del>
      <w:del w:id="3339" w:author="周晨" w:date="2026-09-17T09:52:00Z">
        <w:r>
          <w:rPr>
            <w:rFonts w:ascii="Times New Roman" w:hAnsi="Times New Roman" w:cs="Times New Roman"/>
            <w:color w:val="000000" w:themeColor="text1"/>
            <w:sz w:val="24"/>
            <w:szCs w:val="24"/>
            <w14:textFill>
              <w14:solidFill>
                <w14:schemeClr w14:val="tx1"/>
              </w14:solidFill>
            </w14:textFill>
          </w:rPr>
          <w:delText>加盖</w:delText>
        </w:r>
      </w:del>
      <w:r>
        <w:rPr>
          <w:rFonts w:ascii="Times New Roman" w:hAnsi="Times New Roman" w:cs="Times New Roman"/>
          <w:color w:val="000000" w:themeColor="text1"/>
          <w:sz w:val="24"/>
          <w:szCs w:val="24"/>
          <w14:textFill>
            <w14:solidFill>
              <w14:schemeClr w14:val="tx1"/>
            </w14:solidFill>
          </w14:textFill>
        </w:rPr>
        <w:t>单位公章；</w:t>
      </w:r>
    </w:p>
    <w:p w14:paraId="6C9230B0">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（3）投标人须出具近三年内无安全生产责任事故或违法经营的承诺；</w:t>
      </w:r>
    </w:p>
    <w:p w14:paraId="3F62D1DD">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（4）保洁工具清单</w:t>
      </w:r>
      <w:del w:id="3340" w:author="WILL ZHANG" w:date="2026-09-16T15:49:00Z">
        <w:r>
          <w:rPr>
            <w:rFonts w:hint="eastAsia" w:ascii="Times New Roman" w:hAnsi="Times New Roman" w:cs="Times New Roman"/>
            <w:color w:val="000000" w:themeColor="text1"/>
            <w:sz w:val="24"/>
            <w:szCs w:val="24"/>
            <w14:textFill>
              <w14:solidFill>
                <w14:schemeClr w14:val="tx1"/>
              </w14:solidFill>
            </w14:textFill>
          </w:rPr>
          <w:delText>（</w:delText>
        </w:r>
      </w:del>
      <w:ins w:id="3341" w:author="WILL ZHANG" w:date="2026-09-16T15:49:00Z">
        <w:r>
          <w:rPr>
            <w:rFonts w:hint="eastAsia" w:ascii="Times New Roman" w:hAnsi="Times New Roman" w:cs="Times New Roman"/>
            <w:color w:val="000000" w:themeColor="text1"/>
            <w:sz w:val="24"/>
            <w:szCs w:val="24"/>
            <w14:textFill>
              <w14:solidFill>
                <w14:schemeClr w14:val="tx1"/>
              </w14:solidFill>
            </w14:textFill>
          </w:rPr>
          <w:t>，</w:t>
        </w:r>
      </w:ins>
      <w:ins w:id="3342" w:author="WILL ZHANG" w:date="2026-09-16T15:48:00Z">
        <w:r>
          <w:rPr>
            <w:rFonts w:hint="eastAsia" w:ascii="Times New Roman" w:hAnsi="Times New Roman" w:cs="Times New Roman"/>
            <w:color w:val="000000" w:themeColor="text1"/>
            <w:sz w:val="24"/>
            <w:szCs w:val="24"/>
            <w:u w:val="none"/>
            <w:rPrChange w:id="3343" w:author="WILL ZHANG" w:date="2026-09-16T15:48:00Z">
              <w:rPr>
                <w:rFonts w:hint="eastAsia" w:ascii="Times New Roman" w:hAnsi="Times New Roman" w:cs="Times New Roman"/>
                <w:color w:val="000000" w:themeColor="text1"/>
                <w:sz w:val="24"/>
                <w:szCs w:val="24"/>
                <w:u w:val="single"/>
                <w14:textFill>
                  <w14:solidFill>
                    <w14:schemeClr w14:val="tx1"/>
                  </w14:solidFill>
                </w14:textFill>
              </w:rPr>
            </w:rPrChange>
            <w14:textFill>
              <w14:solidFill>
                <w14:schemeClr w14:val="tx1"/>
              </w14:solidFill>
            </w14:textFill>
          </w:rPr>
          <w:t>核心设备（洗地机、擦窗机器人、登高机）须逐台标注品牌、型号、规格参数、</w:t>
        </w:r>
      </w:ins>
      <w:ins w:id="3344" w:author="WILL ZHANG" w:date="2026-09-16T15:48:00Z">
        <w:r>
          <w:rPr>
            <w:rFonts w:ascii="Times New Roman" w:hAnsi="Times New Roman" w:cs="Times New Roman"/>
            <w:color w:val="000000" w:themeColor="text1"/>
            <w:sz w:val="24"/>
            <w:szCs w:val="24"/>
            <w14:textFill>
              <w14:solidFill>
                <w14:schemeClr w14:val="tx1"/>
              </w14:solidFill>
            </w14:textFill>
          </w:rPr>
          <w:t>机身序列号</w:t>
        </w:r>
      </w:ins>
      <w:ins w:id="3345" w:author="WILL ZHANG" w:date="2026-09-16T15:48:00Z">
        <w:r>
          <w:rPr>
            <w:rFonts w:hint="eastAsia" w:ascii="Times New Roman" w:hAnsi="Times New Roman" w:cs="Times New Roman"/>
            <w:color w:val="000000" w:themeColor="text1"/>
            <w:sz w:val="24"/>
            <w:szCs w:val="24"/>
            <w14:textFill>
              <w14:solidFill>
                <w14:schemeClr w14:val="tx1"/>
              </w14:solidFill>
            </w14:textFill>
          </w:rPr>
          <w:t>或</w:t>
        </w:r>
      </w:ins>
      <w:ins w:id="3346" w:author="WILL ZHANG" w:date="2026-09-16T15:48:00Z">
        <w:r>
          <w:rPr>
            <w:rFonts w:ascii="Times New Roman" w:hAnsi="Times New Roman" w:cs="Times New Roman"/>
            <w:color w:val="000000" w:themeColor="text1"/>
            <w:sz w:val="24"/>
            <w:szCs w:val="24"/>
            <w14:textFill>
              <w14:solidFill>
                <w14:schemeClr w14:val="tx1"/>
              </w14:solidFill>
            </w14:textFill>
          </w:rPr>
          <w:t>铭牌编号、数量</w:t>
        </w:r>
      </w:ins>
      <w:ins w:id="3347" w:author="WILL ZHANG" w:date="2026-09-16T15:48:00Z">
        <w:r>
          <w:rPr>
            <w:rFonts w:hint="eastAsia" w:ascii="Times New Roman" w:hAnsi="Times New Roman" w:cs="Times New Roman"/>
            <w:color w:val="000000" w:themeColor="text1"/>
            <w:sz w:val="24"/>
            <w:szCs w:val="24"/>
            <w14:textFill>
              <w14:solidFill>
                <w14:schemeClr w14:val="tx1"/>
              </w14:solidFill>
            </w14:textFill>
          </w:rPr>
          <w:t>、</w:t>
        </w:r>
      </w:ins>
      <w:ins w:id="3348" w:author="WILL ZHANG" w:date="2026-09-16T15:48:00Z">
        <w:r>
          <w:rPr>
            <w:rFonts w:ascii="Times New Roman" w:hAnsi="Times New Roman" w:cs="Times New Roman"/>
            <w:color w:val="000000" w:themeColor="text1"/>
            <w:sz w:val="24"/>
            <w:szCs w:val="24"/>
            <w14:textFill>
              <w14:solidFill>
                <w14:schemeClr w14:val="tx1"/>
              </w14:solidFill>
            </w14:textFill>
          </w:rPr>
          <w:t>设备铭牌清晰照片</w:t>
        </w:r>
      </w:ins>
      <w:ins w:id="3349" w:author="WILL ZHANG" w:date="2026-09-16T15:48:00Z">
        <w:r>
          <w:rPr>
            <w:rFonts w:hint="eastAsia" w:ascii="Times New Roman" w:hAnsi="Times New Roman" w:cs="Times New Roman"/>
            <w:color w:val="000000" w:themeColor="text1"/>
            <w:sz w:val="24"/>
            <w:szCs w:val="24"/>
            <w14:textFill>
              <w14:solidFill>
                <w14:schemeClr w14:val="tx1"/>
              </w14:solidFill>
            </w14:textFill>
          </w:rPr>
          <w:t>、</w:t>
        </w:r>
      </w:ins>
      <w:ins w:id="3350" w:author="WILL ZHANG" w:date="2026-09-16T15:48:00Z">
        <w:r>
          <w:rPr>
            <w:rFonts w:ascii="Times New Roman" w:hAnsi="Times New Roman" w:cs="Times New Roman"/>
            <w:color w:val="000000" w:themeColor="text1"/>
            <w:sz w:val="24"/>
            <w:szCs w:val="24"/>
            <w14:textFill>
              <w14:solidFill>
                <w14:schemeClr w14:val="tx1"/>
              </w14:solidFill>
            </w14:textFill>
          </w:rPr>
          <w:t>设备购置发票扫描件</w:t>
        </w:r>
      </w:ins>
      <w:del w:id="3351" w:author="WILL ZHANG" w:date="2026-09-16T15:48:00Z">
        <w:r>
          <w:rPr>
            <w:rFonts w:hint="eastAsia" w:ascii="Times New Roman" w:hAnsi="Times New Roman" w:cs="Times New Roman"/>
            <w:color w:val="000000" w:themeColor="text1"/>
            <w:sz w:val="24"/>
            <w:szCs w:val="24"/>
            <w14:textFill>
              <w14:solidFill>
                <w14:schemeClr w14:val="tx1"/>
              </w14:solidFill>
            </w14:textFill>
          </w:rPr>
          <w:delText>工具名称、规格或型号</w:delText>
        </w:r>
      </w:del>
      <w:del w:id="3352" w:author="WILL ZHANG" w:date="2026-09-16T15:49:00Z">
        <w:r>
          <w:rPr>
            <w:rFonts w:hint="eastAsia" w:ascii="Times New Roman" w:hAnsi="Times New Roman" w:cs="Times New Roman"/>
            <w:color w:val="000000" w:themeColor="text1"/>
            <w:sz w:val="24"/>
            <w:szCs w:val="24"/>
            <w14:textFill>
              <w14:solidFill>
                <w14:schemeClr w14:val="tx1"/>
              </w14:solidFill>
            </w14:textFill>
          </w:rPr>
          <w:delText>）</w:delText>
        </w:r>
      </w:del>
      <w:r>
        <w:rPr>
          <w:rFonts w:hint="eastAsia" w:ascii="Times New Roman" w:hAnsi="Times New Roman" w:cs="Times New Roman"/>
          <w:color w:val="000000" w:themeColor="text1"/>
          <w:sz w:val="24"/>
          <w:szCs w:val="24"/>
          <w14:textFill>
            <w14:solidFill>
              <w14:schemeClr w14:val="tx1"/>
            </w14:solidFill>
          </w14:textFill>
        </w:rPr>
        <w:t>；</w:t>
      </w:r>
    </w:p>
    <w:p w14:paraId="4D19E3C6">
      <w:pPr>
        <w:spacing w:line="360" w:lineRule="auto"/>
        <w:ind w:firstLine="480" w:firstLineChars="200"/>
        <w:jc w:val="left"/>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（5）</w:t>
      </w:r>
      <w:r>
        <w:rPr>
          <w:rFonts w:ascii="Times New Roman" w:hAnsi="Times New Roman" w:cs="Times New Roman"/>
          <w:color w:val="000000" w:themeColor="text1"/>
          <w:sz w:val="24"/>
          <w:szCs w:val="24"/>
          <w14:textFill>
            <w14:solidFill>
              <w14:schemeClr w14:val="tx1"/>
            </w14:solidFill>
          </w14:textFill>
        </w:rPr>
        <w:t>投标人认为需要提交的</w:t>
      </w:r>
      <w:ins w:id="3353" w:author="周晨" w:date="2026-09-17T09:52:00Z">
        <w:r>
          <w:rPr>
            <w:rFonts w:hint="eastAsia" w:ascii="Times New Roman" w:hAnsi="Times New Roman" w:cs="Times New Roman"/>
            <w:color w:val="000000" w:themeColor="text1"/>
            <w:sz w:val="24"/>
            <w:szCs w:val="24"/>
            <w14:textFill>
              <w14:solidFill>
                <w14:schemeClr w14:val="tx1"/>
              </w14:solidFill>
            </w14:textFill>
          </w:rPr>
          <w:t>其他</w:t>
        </w:r>
      </w:ins>
      <w:del w:id="3354" w:author="周晨" w:date="2026-09-17T09:52:00Z">
        <w:r>
          <w:rPr>
            <w:rFonts w:ascii="Times New Roman" w:hAnsi="Times New Roman" w:cs="Times New Roman"/>
            <w:color w:val="000000" w:themeColor="text1"/>
            <w:sz w:val="24"/>
            <w:szCs w:val="24"/>
            <w14:textFill>
              <w14:solidFill>
                <w14:schemeClr w14:val="tx1"/>
              </w14:solidFill>
            </w14:textFill>
          </w:rPr>
          <w:delText>其它</w:delText>
        </w:r>
      </w:del>
      <w:r>
        <w:rPr>
          <w:rFonts w:hint="eastAsia" w:ascii="Times New Roman" w:hAnsi="Times New Roman" w:cs="Times New Roman"/>
          <w:color w:val="000000" w:themeColor="text1"/>
          <w:sz w:val="24"/>
          <w:szCs w:val="24"/>
          <w14:textFill>
            <w14:solidFill>
              <w14:schemeClr w14:val="tx1"/>
            </w14:solidFill>
          </w14:textFill>
        </w:rPr>
        <w:t>资质文件</w:t>
      </w:r>
      <w:r>
        <w:rPr>
          <w:rFonts w:ascii="Times New Roman" w:hAnsi="Times New Roman" w:cs="Times New Roman"/>
          <w:color w:val="000000" w:themeColor="text1"/>
          <w:sz w:val="24"/>
          <w:szCs w:val="24"/>
          <w14:textFill>
            <w14:solidFill>
              <w14:schemeClr w14:val="tx1"/>
            </w14:solidFill>
          </w14:textFill>
        </w:rPr>
        <w:t>材料</w:t>
      </w:r>
      <w:r>
        <w:rPr>
          <w:rFonts w:hint="eastAsia" w:ascii="Times New Roman" w:hAnsi="Times New Roman" w:cs="Times New Roman"/>
          <w:color w:val="000000" w:themeColor="text1"/>
          <w:sz w:val="24"/>
          <w:szCs w:val="24"/>
          <w14:textFill>
            <w14:solidFill>
              <w14:schemeClr w14:val="tx1"/>
            </w14:solidFill>
          </w14:textFill>
        </w:rPr>
        <w:t>。</w:t>
      </w:r>
    </w:p>
    <w:p w14:paraId="7544109F">
      <w:pPr>
        <w:spacing w:line="360" w:lineRule="auto"/>
        <w:jc w:val="left"/>
        <w:rPr>
          <w:rFonts w:ascii="Times New Roman" w:hAnsi="Times New Roman" w:cs="Times New Roman"/>
          <w:b/>
          <w:color w:val="000000" w:themeColor="text1"/>
          <w:kern w:val="1"/>
          <w:sz w:val="24"/>
          <w14:textFill>
            <w14:solidFill>
              <w14:schemeClr w14:val="tx1"/>
            </w14:solidFill>
          </w14:textFill>
        </w:rPr>
        <w:sectPr>
          <w:pgSz w:w="11906" w:h="16838"/>
          <w:pgMar w:top="1440" w:right="1800" w:bottom="1440" w:left="1800" w:header="851" w:footer="992" w:gutter="0"/>
          <w:cols w:space="425" w:num="1"/>
          <w:titlePg/>
          <w:docGrid w:type="lines" w:linePitch="312" w:charSpace="0"/>
        </w:sectPr>
      </w:pPr>
      <w:r>
        <w:rPr>
          <w:rFonts w:hint="eastAsia" w:ascii="Times New Roman" w:hAnsi="Times New Roman" w:cs="Times New Roman"/>
          <w:b/>
          <w:color w:val="000000" w:themeColor="text1"/>
          <w:kern w:val="1"/>
          <w:sz w:val="24"/>
          <w14:textFill>
            <w14:solidFill>
              <w14:schemeClr w14:val="tx1"/>
            </w14:solidFill>
          </w14:textFill>
        </w:rPr>
        <w:t>以上资格文件按顺序装订</w:t>
      </w:r>
    </w:p>
    <w:p w14:paraId="4F3EA0F7">
      <w:pPr>
        <w:spacing w:line="36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color w:val="000000" w:themeColor="text1"/>
          <w:sz w:val="24"/>
          <w:szCs w:val="24"/>
          <w14:textFill>
            <w14:solidFill>
              <w14:schemeClr w14:val="tx1"/>
            </w14:solidFill>
          </w14:textFill>
        </w:rPr>
        <w:t>安全承诺声明</w:t>
      </w:r>
    </w:p>
    <w:p w14:paraId="30B211A7">
      <w:pPr>
        <w:spacing w:line="360" w:lineRule="auto"/>
        <w:rPr>
          <w:rFonts w:ascii="Times New Roman" w:hAnsi="Times New Roman" w:cs="Times New Roman"/>
          <w:b/>
          <w:bCs/>
          <w:color w:val="000000" w:themeColor="text1"/>
          <w:szCs w:val="21"/>
          <w14:textFill>
            <w14:solidFill>
              <w14:schemeClr w14:val="tx1"/>
            </w14:solidFill>
          </w14:textFill>
        </w:rPr>
      </w:pPr>
    </w:p>
    <w:p w14:paraId="3A5BF90D">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 日期：</w:t>
      </w:r>
      <w:r>
        <w:rPr>
          <w:rFonts w:hint="eastAsia" w:ascii="Times New Roman" w:hAnsi="Times New Roman" w:cs="Times New Roman"/>
          <w:bCs/>
          <w:color w:val="000000" w:themeColor="text1"/>
          <w:sz w:val="24"/>
          <w:szCs w:val="24"/>
          <w14:textFill>
            <w14:solidFill>
              <w14:schemeClr w14:val="tx1"/>
            </w14:solidFill>
          </w14:textFill>
        </w:rPr>
        <w:t xml:space="preserve">    年    月     日</w:t>
      </w:r>
    </w:p>
    <w:p w14:paraId="756E4934">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 内容：</w:t>
      </w:r>
      <w:r>
        <w:rPr>
          <w:rFonts w:hint="eastAsia" w:ascii="Times New Roman" w:hAnsi="Times New Roman" w:cs="Times New Roman"/>
          <w:bCs/>
          <w:color w:val="000000" w:themeColor="text1"/>
          <w:sz w:val="24"/>
          <w:szCs w:val="24"/>
          <w14:textFill>
            <w14:solidFill>
              <w14:schemeClr w14:val="tx1"/>
            </w14:solidFill>
          </w14:textFill>
        </w:rPr>
        <w:t>参加本次报价活动前 3 年内，我公司在经营活动中没有因重大安全事故或违法经营受到刑事处罚、责令停产停业、吊销许可证或者执照、较大数额罚款等行政处罚。</w:t>
      </w:r>
    </w:p>
    <w:p w14:paraId="22FB35CC">
      <w:pPr>
        <w:spacing w:line="360" w:lineRule="auto"/>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bCs/>
          <w:color w:val="000000" w:themeColor="text1"/>
          <w:sz w:val="24"/>
          <w:szCs w:val="24"/>
          <w14:textFill>
            <w14:solidFill>
              <w14:schemeClr w14:val="tx1"/>
            </w14:solidFill>
          </w14:textFill>
        </w:rPr>
        <w:t xml:space="preserve">                                 </w:t>
      </w:r>
    </w:p>
    <w:p w14:paraId="1A4B87C9">
      <w:pPr>
        <w:spacing w:line="360" w:lineRule="auto"/>
        <w:rPr>
          <w:rFonts w:ascii="Times New Roman" w:hAnsi="Times New Roman" w:cs="Times New Roman"/>
          <w:bCs/>
          <w:color w:val="000000" w:themeColor="text1"/>
          <w:sz w:val="24"/>
          <w:szCs w:val="24"/>
          <w14:textFill>
            <w14:solidFill>
              <w14:schemeClr w14:val="tx1"/>
            </w14:solidFill>
          </w14:textFill>
        </w:rPr>
      </w:pPr>
    </w:p>
    <w:p w14:paraId="5EA4F818">
      <w:pPr>
        <w:spacing w:before="156" w:beforeLines="50" w:line="360" w:lineRule="auto"/>
        <w:jc w:val="right"/>
        <w:rPr>
          <w:rFonts w:ascii="Times New Roman" w:hAnsi="Times New Roman" w:cs="Times New Roman"/>
          <w:bCs/>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                                                              XXX公司</w:t>
      </w:r>
      <w:ins w:id="3355" w:author="周晨" w:date="2026-09-17T09:52:00Z">
        <w:r>
          <w:rPr>
            <w:rFonts w:hint="eastAsia" w:ascii="Times New Roman" w:hAnsi="Times New Roman" w:cs="Times New Roman"/>
            <w:color w:val="000000" w:themeColor="text1"/>
            <w:sz w:val="24"/>
            <w:szCs w:val="24"/>
            <w14:textFill>
              <w14:solidFill>
                <w14:schemeClr w14:val="tx1"/>
              </w14:solidFill>
            </w14:textFill>
          </w:rPr>
          <w:t>（公</w:t>
        </w:r>
      </w:ins>
      <w:del w:id="3356" w:author="周晨" w:date="2026-09-17T09:52:00Z">
        <w:r>
          <w:rPr>
            <w:rFonts w:hint="eastAsia" w:ascii="Times New Roman" w:hAnsi="Times New Roman" w:cs="Times New Roman"/>
            <w:color w:val="000000" w:themeColor="text1"/>
            <w:sz w:val="24"/>
            <w:szCs w:val="24"/>
            <w14:textFill>
              <w14:solidFill>
                <w14:schemeClr w14:val="tx1"/>
              </w14:solidFill>
            </w14:textFill>
          </w:rPr>
          <w:delText>（</w:delText>
        </w:r>
      </w:del>
      <w:r>
        <w:rPr>
          <w:rFonts w:hint="eastAsia" w:ascii="Times New Roman" w:hAnsi="Times New Roman" w:cs="Times New Roman"/>
          <w:color w:val="000000" w:themeColor="text1"/>
          <w:sz w:val="24"/>
          <w:szCs w:val="24"/>
          <w14:textFill>
            <w14:solidFill>
              <w14:schemeClr w14:val="tx1"/>
            </w14:solidFill>
          </w14:textFill>
        </w:rPr>
        <w:t>章）</w:t>
      </w:r>
    </w:p>
    <w:p w14:paraId="79CE94E5">
      <w:pPr>
        <w:spacing w:line="360" w:lineRule="auto"/>
        <w:jc w:val="left"/>
        <w:rPr>
          <w:rFonts w:ascii="Times New Roman" w:hAnsi="Times New Roman" w:cs="Times New Roman"/>
          <w:b/>
          <w:color w:val="000000" w:themeColor="text1"/>
          <w:kern w:val="1"/>
          <w:sz w:val="24"/>
          <w14:textFill>
            <w14:solidFill>
              <w14:schemeClr w14:val="tx1"/>
            </w14:solidFill>
          </w14:textFill>
        </w:rPr>
      </w:pPr>
    </w:p>
    <w:p w14:paraId="05330FC7">
      <w:pPr>
        <w:widowControl/>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12F0FF11">
      <w:pPr>
        <w:spacing w:line="360" w:lineRule="auto"/>
        <w:jc w:val="center"/>
        <w:rPr>
          <w:rFonts w:ascii="Times New Roman" w:hAnsi="Times New Roman" w:cs="Times New Roman"/>
          <w:b/>
          <w:bCs/>
          <w:color w:val="000000" w:themeColor="text1"/>
          <w:kern w:val="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进驻人员劳动防护用品配备齐全承诺书</w:t>
      </w:r>
    </w:p>
    <w:p w14:paraId="4275E460">
      <w:pPr>
        <w:rPr>
          <w:rFonts w:ascii="Times New Roman" w:hAnsi="Times New Roman" w:cs="Times New Roman"/>
          <w:color w:val="000000" w:themeColor="text1"/>
          <w14:textFill>
            <w14:solidFill>
              <w14:schemeClr w14:val="tx1"/>
            </w14:solidFill>
          </w14:textFill>
        </w:rPr>
      </w:pPr>
    </w:p>
    <w:p w14:paraId="3FC70F5E">
      <w:pPr>
        <w:spacing w:line="360" w:lineRule="auto"/>
        <w:ind w:firstLine="42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我公司承诺为进驻人员配备齐全的安全帽、安全鞋、工作服、反光背心（根据作业场所需要）、防护手套、防护口罩（根据作业场所需要）、安全带（根据作业需要）等劳动防护用品。</w:t>
      </w:r>
    </w:p>
    <w:p w14:paraId="52A5507B">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2B0D5587">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3996E386">
      <w:pPr>
        <w:spacing w:line="360" w:lineRule="auto"/>
        <w:ind w:firstLine="420"/>
        <w:rPr>
          <w:rFonts w:ascii="Times New Roman" w:hAnsi="Times New Roman" w:cs="Times New Roman"/>
          <w:color w:val="000000" w:themeColor="text1"/>
          <w:sz w:val="24"/>
          <w:szCs w:val="24"/>
          <w14:textFill>
            <w14:solidFill>
              <w14:schemeClr w14:val="tx1"/>
            </w14:solidFill>
          </w14:textFill>
        </w:rPr>
      </w:pPr>
    </w:p>
    <w:p w14:paraId="6CA37075">
      <w:pPr>
        <w:spacing w:line="360" w:lineRule="auto"/>
        <w:ind w:firstLine="420"/>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公司</w:t>
      </w:r>
    </w:p>
    <w:p w14:paraId="551E1E1B">
      <w:pPr>
        <w:spacing w:line="360" w:lineRule="auto"/>
        <w:ind w:firstLine="420"/>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年</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月</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日</w:t>
      </w:r>
    </w:p>
    <w:p w14:paraId="7F75D755">
      <w:pPr>
        <w:spacing w:line="360" w:lineRule="auto"/>
        <w:jc w:val="left"/>
        <w:rPr>
          <w:rFonts w:ascii="Times New Roman" w:hAnsi="Times New Roman" w:cs="Times New Roman"/>
          <w:b/>
          <w:color w:val="000000" w:themeColor="text1"/>
          <w:kern w:val="1"/>
          <w:sz w:val="24"/>
          <w14:textFill>
            <w14:solidFill>
              <w14:schemeClr w14:val="tx1"/>
            </w14:solidFill>
          </w14:textFill>
        </w:rPr>
      </w:pPr>
    </w:p>
    <w:p w14:paraId="66D2DCCD">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br w:type="page"/>
      </w:r>
    </w:p>
    <w:p w14:paraId="426D8727">
      <w:pPr>
        <w:spacing w:line="360" w:lineRule="auto"/>
        <w:jc w:val="left"/>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五：</w:t>
      </w:r>
    </w:p>
    <w:p w14:paraId="7EE6C578">
      <w:pPr>
        <w:spacing w:line="360" w:lineRule="auto"/>
        <w:jc w:val="center"/>
        <w:rPr>
          <w:rFonts w:ascii="Times New Roman" w:hAnsi="Times New Roman" w:cs="Times New Roman"/>
          <w:b/>
          <w:color w:val="000000" w:themeColor="text1"/>
          <w:kern w:val="1"/>
          <w:sz w:val="24"/>
          <w14:textFill>
            <w14:solidFill>
              <w14:schemeClr w14:val="tx1"/>
            </w14:solidFill>
          </w14:textFill>
        </w:rPr>
      </w:pPr>
      <w:r>
        <w:rPr>
          <w:rFonts w:hint="eastAsia" w:ascii="Times New Roman" w:hAnsi="Times New Roman" w:cs="Times New Roman"/>
          <w:b/>
          <w:color w:val="000000" w:themeColor="text1"/>
          <w:kern w:val="1"/>
          <w:sz w:val="24"/>
          <w14:textFill>
            <w14:solidFill>
              <w14:schemeClr w14:val="tx1"/>
            </w14:solidFill>
          </w14:textFill>
        </w:rPr>
        <w:t>投标人相关业绩证明</w:t>
      </w:r>
    </w:p>
    <w:p w14:paraId="763298C8">
      <w:pPr>
        <w:spacing w:line="360" w:lineRule="auto"/>
        <w:jc w:val="center"/>
        <w:rPr>
          <w:rFonts w:ascii="Times New Roman" w:hAnsi="Times New Roman" w:cs="Times New Roman"/>
          <w:b/>
          <w:color w:val="000000" w:themeColor="text1"/>
          <w:kern w:val="1"/>
          <w:sz w:val="24"/>
          <w14:textFill>
            <w14:solidFill>
              <w14:schemeClr w14:val="tx1"/>
            </w14:solidFill>
          </w14:textFill>
        </w:rPr>
      </w:pPr>
    </w:p>
    <w:tbl>
      <w:tblPr>
        <w:tblStyle w:val="14"/>
        <w:tblW w:w="8655" w:type="dxa"/>
        <w:jc w:val="center"/>
        <w:tblLayout w:type="fixed"/>
        <w:tblCellMar>
          <w:top w:w="0" w:type="dxa"/>
          <w:left w:w="108" w:type="dxa"/>
          <w:bottom w:w="0" w:type="dxa"/>
          <w:right w:w="108" w:type="dxa"/>
        </w:tblCellMar>
      </w:tblPr>
      <w:tblGrid>
        <w:gridCol w:w="794"/>
        <w:gridCol w:w="1606"/>
        <w:gridCol w:w="1597"/>
        <w:gridCol w:w="1198"/>
        <w:gridCol w:w="1730"/>
        <w:gridCol w:w="1730"/>
      </w:tblGrid>
      <w:tr w14:paraId="64CFC4E5">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0E1C2B2B">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年度</w:t>
            </w:r>
          </w:p>
        </w:tc>
        <w:tc>
          <w:tcPr>
            <w:tcW w:w="1606" w:type="dxa"/>
            <w:tcBorders>
              <w:top w:val="single" w:color="000000" w:sz="6" w:space="0"/>
              <w:left w:val="single" w:color="000000" w:sz="6" w:space="0"/>
              <w:bottom w:val="single" w:color="000000" w:sz="6" w:space="0"/>
              <w:right w:val="single" w:color="000000" w:sz="6" w:space="0"/>
            </w:tcBorders>
            <w:vAlign w:val="center"/>
          </w:tcPr>
          <w:p w14:paraId="69B0C37F">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项目建设单位</w:t>
            </w:r>
          </w:p>
        </w:tc>
        <w:tc>
          <w:tcPr>
            <w:tcW w:w="1597" w:type="dxa"/>
            <w:tcBorders>
              <w:top w:val="single" w:color="000000" w:sz="6" w:space="0"/>
              <w:left w:val="single" w:color="000000" w:sz="6" w:space="0"/>
              <w:bottom w:val="single" w:color="000000" w:sz="6" w:space="0"/>
              <w:right w:val="single" w:color="000000" w:sz="6" w:space="0"/>
            </w:tcBorders>
            <w:vAlign w:val="center"/>
          </w:tcPr>
          <w:p w14:paraId="3D48C5CA">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项目名称</w:t>
            </w:r>
          </w:p>
        </w:tc>
        <w:tc>
          <w:tcPr>
            <w:tcW w:w="1198" w:type="dxa"/>
            <w:tcBorders>
              <w:top w:val="single" w:color="000000" w:sz="6" w:space="0"/>
              <w:left w:val="single" w:color="000000" w:sz="6" w:space="0"/>
              <w:bottom w:val="single" w:color="000000" w:sz="6" w:space="0"/>
              <w:right w:val="single" w:color="000000" w:sz="6" w:space="0"/>
            </w:tcBorders>
            <w:vAlign w:val="center"/>
          </w:tcPr>
          <w:p w14:paraId="2BD8AA61">
            <w:pPr>
              <w:tabs>
                <w:tab w:val="left" w:pos="8311"/>
              </w:tabs>
              <w:spacing w:line="360" w:lineRule="auto"/>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合同金额</w:t>
            </w:r>
          </w:p>
        </w:tc>
        <w:tc>
          <w:tcPr>
            <w:tcW w:w="1730" w:type="dxa"/>
            <w:tcBorders>
              <w:top w:val="single" w:color="000000" w:sz="6" w:space="0"/>
              <w:left w:val="single" w:color="000000" w:sz="6" w:space="0"/>
              <w:bottom w:val="single" w:color="000000" w:sz="6" w:space="0"/>
              <w:right w:val="single" w:color="000000" w:sz="6" w:space="0"/>
            </w:tcBorders>
            <w:vAlign w:val="center"/>
          </w:tcPr>
          <w:p w14:paraId="320D1678">
            <w:pPr>
              <w:tabs>
                <w:tab w:val="left" w:pos="8311"/>
              </w:tabs>
              <w:spacing w:line="360" w:lineRule="auto"/>
              <w:ind w:hanging="523"/>
              <w:jc w:val="center"/>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项目地址</w:t>
            </w:r>
          </w:p>
        </w:tc>
        <w:tc>
          <w:tcPr>
            <w:tcW w:w="1730" w:type="dxa"/>
            <w:tcBorders>
              <w:top w:val="single" w:color="000000" w:sz="6" w:space="0"/>
              <w:left w:val="single" w:color="000000" w:sz="6" w:space="0"/>
              <w:bottom w:val="single" w:color="000000" w:sz="6" w:space="0"/>
              <w:right w:val="single" w:color="000000" w:sz="6" w:space="0"/>
            </w:tcBorders>
            <w:vAlign w:val="center"/>
          </w:tcPr>
          <w:p w14:paraId="3B23BB28">
            <w:pPr>
              <w:tabs>
                <w:tab w:val="left" w:pos="8311"/>
              </w:tabs>
              <w:spacing w:line="360" w:lineRule="auto"/>
              <w:ind w:hanging="523"/>
              <w:jc w:val="right"/>
              <w:rPr>
                <w:rFonts w:ascii="Times New Roman" w:hAnsi="Times New Roman" w:cs="Times New Roman"/>
                <w:color w:val="000000" w:themeColor="text1"/>
                <w:kern w:val="1"/>
                <w:sz w:val="20"/>
                <w:szCs w:val="21"/>
                <w:lang w:val="zh-CN"/>
                <w14:textFill>
                  <w14:solidFill>
                    <w14:schemeClr w14:val="tx1"/>
                  </w14:solidFill>
                </w14:textFill>
              </w:rPr>
            </w:pPr>
            <w:r>
              <w:rPr>
                <w:rFonts w:hint="eastAsia" w:ascii="Times New Roman" w:hAnsi="Times New Roman" w:cs="Times New Roman"/>
                <w:color w:val="000000" w:themeColor="text1"/>
                <w:kern w:val="1"/>
                <w:sz w:val="20"/>
                <w:szCs w:val="21"/>
                <w:lang w:val="zh-CN"/>
                <w14:textFill>
                  <w14:solidFill>
                    <w14:schemeClr w14:val="tx1"/>
                  </w14:solidFill>
                </w14:textFill>
              </w:rPr>
              <w:t>开工和完工日期</w:t>
            </w:r>
          </w:p>
        </w:tc>
      </w:tr>
      <w:tr w14:paraId="76FC8EBC">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11C17D74">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46F69312">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7C7501C3">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2FD18915">
            <w:pPr>
              <w:tabs>
                <w:tab w:val="left" w:pos="8311"/>
              </w:tabs>
              <w:spacing w:line="360" w:lineRule="auto"/>
              <w:jc w:val="center"/>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1484AC0B">
            <w:pPr>
              <w:tabs>
                <w:tab w:val="left" w:pos="8311"/>
              </w:tabs>
              <w:spacing w:line="360" w:lineRule="auto"/>
              <w:ind w:hanging="523"/>
              <w:jc w:val="center"/>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0C8EB6D">
            <w:pPr>
              <w:tabs>
                <w:tab w:val="left" w:pos="8311"/>
              </w:tabs>
              <w:spacing w:line="360" w:lineRule="auto"/>
              <w:ind w:hanging="523"/>
              <w:jc w:val="center"/>
              <w:rPr>
                <w:rFonts w:ascii="Times New Roman" w:hAnsi="Times New Roman" w:cs="Times New Roman"/>
                <w:color w:val="000000" w:themeColor="text1"/>
                <w:kern w:val="1"/>
                <w:sz w:val="20"/>
                <w:szCs w:val="21"/>
                <w14:textFill>
                  <w14:solidFill>
                    <w14:schemeClr w14:val="tx1"/>
                  </w14:solidFill>
                </w14:textFill>
              </w:rPr>
            </w:pPr>
          </w:p>
        </w:tc>
      </w:tr>
      <w:tr w14:paraId="60DB3749">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51FCAFD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65F2BA5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2BE4C49A">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0257059E">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5F7F1E51">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ABAF1CE">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362B965D">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54E4E85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6CB28FB2">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193F990D">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37DF451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0B6A5422">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092A487D">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7E25E090">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4134350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0AE3B6E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5CEB549D">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4B19EF7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3D0384D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B0AF35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5ACAD094">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0E24E89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38FC323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3E1E37E6">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285351F1">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1F7B46CC">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5757B51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5C241996">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31B09176">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5DC9319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0A80198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6F60990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67DA74F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42C6B53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6DD7806F">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6FF6785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5D7299A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107EBBB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68F55AD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7A9C1E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368029FC">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5163B3E5">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7F6724FF">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33034273">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1F18FA5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1C4896CD">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7CDFCFB">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46F001A">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r w14:paraId="19F89074">
        <w:tblPrEx>
          <w:tblCellMar>
            <w:top w:w="0" w:type="dxa"/>
            <w:left w:w="108" w:type="dxa"/>
            <w:bottom w:w="0" w:type="dxa"/>
            <w:right w:w="108" w:type="dxa"/>
          </w:tblCellMar>
        </w:tblPrEx>
        <w:trPr>
          <w:jc w:val="center"/>
        </w:trPr>
        <w:tc>
          <w:tcPr>
            <w:tcW w:w="794" w:type="dxa"/>
            <w:tcBorders>
              <w:top w:val="single" w:color="000000" w:sz="6" w:space="0"/>
              <w:left w:val="single" w:color="000000" w:sz="6" w:space="0"/>
              <w:bottom w:val="single" w:color="000000" w:sz="6" w:space="0"/>
              <w:right w:val="single" w:color="000000" w:sz="6" w:space="0"/>
            </w:tcBorders>
            <w:vAlign w:val="center"/>
          </w:tcPr>
          <w:p w14:paraId="78F938D9">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606" w:type="dxa"/>
            <w:tcBorders>
              <w:top w:val="single" w:color="000000" w:sz="6" w:space="0"/>
              <w:left w:val="single" w:color="000000" w:sz="6" w:space="0"/>
              <w:bottom w:val="single" w:color="000000" w:sz="6" w:space="0"/>
              <w:right w:val="single" w:color="000000" w:sz="6" w:space="0"/>
            </w:tcBorders>
            <w:vAlign w:val="center"/>
          </w:tcPr>
          <w:p w14:paraId="0C06C2D0">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597" w:type="dxa"/>
            <w:tcBorders>
              <w:top w:val="single" w:color="000000" w:sz="6" w:space="0"/>
              <w:left w:val="single" w:color="000000" w:sz="6" w:space="0"/>
              <w:bottom w:val="single" w:color="000000" w:sz="6" w:space="0"/>
              <w:right w:val="single" w:color="000000" w:sz="6" w:space="0"/>
            </w:tcBorders>
            <w:vAlign w:val="center"/>
          </w:tcPr>
          <w:p w14:paraId="7A6C6147">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198" w:type="dxa"/>
            <w:tcBorders>
              <w:top w:val="single" w:color="000000" w:sz="6" w:space="0"/>
              <w:left w:val="single" w:color="000000" w:sz="6" w:space="0"/>
              <w:bottom w:val="single" w:color="000000" w:sz="6" w:space="0"/>
              <w:right w:val="single" w:color="000000" w:sz="6" w:space="0"/>
            </w:tcBorders>
            <w:vAlign w:val="center"/>
          </w:tcPr>
          <w:p w14:paraId="2ADCD815">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755A57B2">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c>
          <w:tcPr>
            <w:tcW w:w="1730" w:type="dxa"/>
            <w:tcBorders>
              <w:top w:val="single" w:color="000000" w:sz="6" w:space="0"/>
              <w:left w:val="single" w:color="000000" w:sz="6" w:space="0"/>
              <w:bottom w:val="single" w:color="000000" w:sz="6" w:space="0"/>
              <w:right w:val="single" w:color="000000" w:sz="6" w:space="0"/>
            </w:tcBorders>
            <w:vAlign w:val="center"/>
          </w:tcPr>
          <w:p w14:paraId="25E33F1A">
            <w:pPr>
              <w:tabs>
                <w:tab w:val="left" w:pos="8311"/>
              </w:tabs>
              <w:spacing w:line="360" w:lineRule="auto"/>
              <w:rPr>
                <w:rFonts w:ascii="Times New Roman" w:hAnsi="Times New Roman" w:cs="Times New Roman"/>
                <w:color w:val="000000" w:themeColor="text1"/>
                <w:kern w:val="1"/>
                <w:sz w:val="20"/>
                <w:szCs w:val="21"/>
                <w14:textFill>
                  <w14:solidFill>
                    <w14:schemeClr w14:val="tx1"/>
                  </w14:solidFill>
                </w14:textFill>
              </w:rPr>
            </w:pPr>
          </w:p>
        </w:tc>
      </w:tr>
    </w:tbl>
    <w:p w14:paraId="6FCA7AF8">
      <w:pPr>
        <w:spacing w:line="360" w:lineRule="auto"/>
        <w:jc w:val="left"/>
        <w:rPr>
          <w:rFonts w:ascii="Times New Roman" w:hAnsi="Times New Roman" w:cs="Times New Roman"/>
          <w:b/>
          <w:color w:val="000000" w:themeColor="text1"/>
          <w:kern w:val="1"/>
          <w:sz w:val="20"/>
          <w:szCs w:val="20"/>
          <w14:textFill>
            <w14:solidFill>
              <w14:schemeClr w14:val="tx1"/>
            </w14:solidFill>
          </w14:textFill>
        </w:rPr>
      </w:pPr>
      <w:r>
        <w:rPr>
          <w:rFonts w:hint="eastAsia" w:ascii="Times New Roman" w:hAnsi="Times New Roman" w:cs="Times New Roman"/>
          <w:b/>
          <w:color w:val="000000" w:themeColor="text1"/>
          <w:kern w:val="1"/>
          <w:sz w:val="20"/>
          <w:szCs w:val="20"/>
          <w14:textFill>
            <w14:solidFill>
              <w14:schemeClr w14:val="tx1"/>
            </w14:solidFill>
          </w14:textFill>
        </w:rPr>
        <w:t>注：附相关证明复印</w:t>
      </w:r>
      <w:ins w:id="3357" w:author="周晨" w:date="2026-09-17T09:52:00Z">
        <w:r>
          <w:rPr>
            <w:rFonts w:hint="eastAsia" w:ascii="Times New Roman" w:hAnsi="Times New Roman" w:cs="Times New Roman"/>
            <w:b/>
            <w:color w:val="000000" w:themeColor="text1"/>
            <w:kern w:val="1"/>
            <w:sz w:val="20"/>
            <w:szCs w:val="20"/>
            <w14:textFill>
              <w14:solidFill>
                <w14:schemeClr w14:val="tx1"/>
              </w14:solidFill>
            </w14:textFill>
          </w:rPr>
          <w:t>件</w:t>
        </w:r>
      </w:ins>
      <w:del w:id="3358" w:author="周晨" w:date="2026-09-17T09:52:00Z">
        <w:r>
          <w:rPr>
            <w:rFonts w:hint="eastAsia" w:ascii="Times New Roman" w:hAnsi="Times New Roman" w:cs="Times New Roman"/>
            <w:b/>
            <w:color w:val="000000" w:themeColor="text1"/>
            <w:kern w:val="1"/>
            <w:sz w:val="20"/>
            <w:szCs w:val="20"/>
            <w14:textFill>
              <w14:solidFill>
                <w14:schemeClr w14:val="tx1"/>
              </w14:solidFill>
            </w14:textFill>
          </w:rPr>
          <w:delText>文件</w:delText>
        </w:r>
      </w:del>
      <w:r>
        <w:rPr>
          <w:rFonts w:hint="eastAsia" w:ascii="Times New Roman" w:hAnsi="Times New Roman" w:cs="Times New Roman"/>
          <w:b/>
          <w:color w:val="000000" w:themeColor="text1"/>
          <w:kern w:val="1"/>
          <w:sz w:val="20"/>
          <w:szCs w:val="20"/>
          <w14:textFill>
            <w14:solidFill>
              <w14:schemeClr w14:val="tx1"/>
            </w14:solidFill>
          </w14:textFill>
        </w:rPr>
        <w:t>并加盖单位公章</w:t>
      </w:r>
    </w:p>
    <w:p w14:paraId="45DC6B36">
      <w:pPr>
        <w:spacing w:line="360" w:lineRule="auto"/>
        <w:jc w:val="left"/>
        <w:rPr>
          <w:rFonts w:ascii="Times New Roman" w:hAnsi="Times New Roman" w:cs="Times New Roman"/>
          <w:b/>
          <w:color w:val="000000" w:themeColor="text1"/>
          <w:kern w:val="1"/>
          <w:sz w:val="20"/>
          <w:szCs w:val="20"/>
          <w14:textFill>
            <w14:solidFill>
              <w14:schemeClr w14:val="tx1"/>
            </w14:solidFill>
          </w14:textFill>
        </w:rPr>
      </w:pPr>
    </w:p>
    <w:p w14:paraId="3409DED8">
      <w:pPr>
        <w:widowControl/>
        <w:spacing w:line="360" w:lineRule="auto"/>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投标人名称（公章）：</w:t>
      </w:r>
    </w:p>
    <w:p w14:paraId="79B6D158">
      <w:pPr>
        <w:spacing w:line="360" w:lineRule="auto"/>
        <w:rPr>
          <w:rFonts w:ascii="Times New Roman" w:hAnsi="Times New Roman" w:cs="Times New Roman"/>
          <w:color w:val="000000" w:themeColor="text1"/>
          <w:kern w:val="1"/>
          <w:sz w:val="24"/>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法定代表人或代理人（签字或盖章）：</w:t>
      </w:r>
    </w:p>
    <w:p w14:paraId="758A04BE">
      <w:pPr>
        <w:spacing w:line="360" w:lineRule="auto"/>
        <w:rPr>
          <w:rFonts w:ascii="Times New Roman" w:hAnsi="Times New Roman" w:cs="Times New Roman"/>
          <w:color w:val="000000" w:themeColor="text1"/>
          <w:kern w:val="1"/>
          <w:sz w:val="20"/>
          <w:szCs w:val="20"/>
          <w:u w:val="single"/>
          <w14:textFill>
            <w14:solidFill>
              <w14:schemeClr w14:val="tx1"/>
            </w14:solidFill>
          </w14:textFill>
        </w:rPr>
      </w:pPr>
      <w:r>
        <w:rPr>
          <w:rFonts w:hint="eastAsia" w:ascii="Times New Roman" w:hAnsi="Times New Roman" w:cs="Times New Roman"/>
          <w:color w:val="000000" w:themeColor="text1"/>
          <w:kern w:val="1"/>
          <w:sz w:val="24"/>
          <w14:textFill>
            <w14:solidFill>
              <w14:schemeClr w14:val="tx1"/>
            </w14:solidFill>
          </w14:textFill>
        </w:rPr>
        <w:t>日期：</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年</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月</w:t>
      </w:r>
      <w:r>
        <w:rPr>
          <w:rFonts w:hint="eastAsia" w:ascii="Times New Roman" w:hAnsi="Times New Roman" w:cs="Times New Roman"/>
          <w:color w:val="000000" w:themeColor="text1"/>
          <w:kern w:val="1"/>
          <w:sz w:val="24"/>
          <w:u w:val="single"/>
          <w14:textFill>
            <w14:solidFill>
              <w14:schemeClr w14:val="tx1"/>
            </w14:solidFill>
          </w14:textFill>
        </w:rPr>
        <w:t xml:space="preserve">     </w:t>
      </w:r>
      <w:r>
        <w:rPr>
          <w:rFonts w:hint="eastAsia" w:ascii="Times New Roman" w:hAnsi="Times New Roman" w:cs="Times New Roman"/>
          <w:color w:val="000000" w:themeColor="text1"/>
          <w:kern w:val="1"/>
          <w:sz w:val="24"/>
          <w14:textFill>
            <w14:solidFill>
              <w14:schemeClr w14:val="tx1"/>
            </w14:solidFill>
          </w14:textFill>
        </w:rPr>
        <w:t>日</w:t>
      </w:r>
    </w:p>
    <w:p w14:paraId="4AE4DCE4">
      <w:pPr>
        <w:widowControl/>
        <w:jc w:val="left"/>
        <w:rPr>
          <w:rFonts w:ascii="Times New Roman" w:hAnsi="Times New Roman" w:cs="Times New Roman"/>
          <w:b/>
          <w:color w:val="000000" w:themeColor="text1"/>
          <w:kern w:val="1"/>
          <w:sz w:val="20"/>
          <w:szCs w:val="20"/>
          <w14:textFill>
            <w14:solidFill>
              <w14:schemeClr w14:val="tx1"/>
            </w14:solidFill>
          </w14:textFill>
        </w:rPr>
      </w:pPr>
      <w:r>
        <w:rPr>
          <w:rFonts w:hint="eastAsia" w:ascii="Times New Roman" w:hAnsi="Times New Roman" w:cs="Times New Roman"/>
          <w:b/>
          <w:color w:val="000000" w:themeColor="text1"/>
          <w:kern w:val="1"/>
          <w:sz w:val="20"/>
          <w:szCs w:val="20"/>
          <w14:textFill>
            <w14:solidFill>
              <w14:schemeClr w14:val="tx1"/>
            </w14:solidFill>
          </w14:textFill>
        </w:rPr>
        <w:br w:type="page"/>
      </w:r>
    </w:p>
    <w:p w14:paraId="48FAF803">
      <w:pPr>
        <w:spacing w:line="360" w:lineRule="auto"/>
        <w:jc w:val="left"/>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六：</w:t>
      </w:r>
    </w:p>
    <w:p w14:paraId="5F09551E">
      <w:pPr>
        <w:spacing w:line="360" w:lineRule="auto"/>
        <w:jc w:val="center"/>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投标报价书</w:t>
      </w:r>
    </w:p>
    <w:p w14:paraId="04134B6D">
      <w:pPr>
        <w:spacing w:line="360" w:lineRule="auto"/>
        <w:jc w:val="left"/>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扬州中法环境股份有限公司：</w:t>
      </w:r>
    </w:p>
    <w:p w14:paraId="73413ACF">
      <w:pPr>
        <w:pStyle w:val="27"/>
        <w:jc w:val="left"/>
        <w:rPr>
          <w:rFonts w:ascii="Times New Roman" w:hAnsi="Times New Roman" w:eastAsiaTheme="minorEastAsia"/>
          <w:color w:val="000000" w:themeColor="text1"/>
          <w:u w:val="single"/>
          <w14:textFill>
            <w14:solidFill>
              <w14:schemeClr w14:val="tx1"/>
            </w14:solidFill>
          </w14:textFill>
        </w:rPr>
      </w:pPr>
      <w:r>
        <w:rPr>
          <w:rFonts w:hint="eastAsia" w:ascii="Times New Roman" w:hAnsi="Times New Roman" w:eastAsiaTheme="minorEastAsia"/>
          <w:bCs/>
          <w:color w:val="000000" w:themeColor="text1"/>
          <w:szCs w:val="24"/>
          <w14:textFill>
            <w14:solidFill>
              <w14:schemeClr w14:val="tx1"/>
            </w14:solidFill>
          </w14:textFill>
        </w:rPr>
        <w:t>我单位研究了</w:t>
      </w:r>
      <w:r>
        <w:rPr>
          <w:rFonts w:hint="eastAsia" w:ascii="Times New Roman" w:hAnsi="Times New Roman" w:eastAsiaTheme="minorEastAsia"/>
          <w:b/>
          <w:color w:val="000000" w:themeColor="text1"/>
          <w:u w:val="single"/>
          <w14:textFill>
            <w14:solidFill>
              <w14:schemeClr w14:val="tx1"/>
            </w14:solidFill>
          </w14:textFill>
        </w:rPr>
        <w:t>扬州中法环境股份有限公司</w:t>
      </w:r>
      <w:r>
        <w:rPr>
          <w:rFonts w:hint="eastAsia" w:ascii="Times New Roman" w:hAnsi="Times New Roman"/>
          <w:b/>
          <w:color w:val="000000" w:themeColor="text1"/>
          <w:szCs w:val="24"/>
          <w:u w:val="single"/>
          <w14:textFill>
            <w14:solidFill>
              <w14:schemeClr w14:val="tx1"/>
            </w14:solidFill>
          </w14:textFill>
        </w:rPr>
        <w:t>厂区保洁服务</w:t>
      </w:r>
      <w:r>
        <w:rPr>
          <w:rFonts w:hint="eastAsia" w:ascii="Times New Roman" w:hAnsi="Times New Roman" w:eastAsiaTheme="minorEastAsia"/>
          <w:bCs/>
          <w:color w:val="000000" w:themeColor="text1"/>
          <w14:textFill>
            <w14:solidFill>
              <w14:schemeClr w14:val="tx1"/>
            </w14:solidFill>
          </w14:textFill>
        </w:rPr>
        <w:t>招标文件，愿意遵照招标文件的全部内容，承担招标文件规定的投标人的全部义务和责任。</w:t>
      </w:r>
      <w:r>
        <w:rPr>
          <w:rFonts w:hint="eastAsia" w:ascii="Times New Roman" w:hAnsi="Times New Roman" w:eastAsiaTheme="minorEastAsia"/>
          <w:color w:val="000000" w:themeColor="text1"/>
          <w14:textFill>
            <w14:solidFill>
              <w14:schemeClr w14:val="tx1"/>
            </w14:solidFill>
          </w14:textFill>
        </w:rPr>
        <w:t>我司的投标的总报价为：</w:t>
      </w:r>
      <w:r>
        <w:rPr>
          <w:rFonts w:hint="eastAsia" w:ascii="Times New Roman" w:hAnsi="Times New Roman" w:eastAsiaTheme="minorEastAsia"/>
          <w:bCs/>
          <w:color w:val="000000" w:themeColor="text1"/>
          <w:u w:val="single"/>
          <w14:textFill>
            <w14:solidFill>
              <w14:schemeClr w14:val="tx1"/>
            </w14:solidFill>
          </w14:textFill>
        </w:rPr>
        <w:t>￥</w:t>
      </w:r>
      <w:r>
        <w:rPr>
          <w:rFonts w:ascii="Times New Roman" w:hAnsi="Times New Roman" w:eastAsiaTheme="minorEastAsia"/>
          <w:bCs/>
          <w:color w:val="000000" w:themeColor="text1"/>
          <w:u w:val="single"/>
          <w14:textFill>
            <w14:solidFill>
              <w14:schemeClr w14:val="tx1"/>
            </w14:solidFill>
          </w14:textFill>
        </w:rPr>
        <w:t xml:space="preserve">      </w:t>
      </w:r>
      <w:r>
        <w:rPr>
          <w:rFonts w:ascii="Times New Roman" w:hAnsi="Times New Roman" w:eastAsiaTheme="minorEastAsia"/>
          <w:bCs/>
          <w:color w:val="000000" w:themeColor="text1"/>
          <w14:textFill>
            <w14:solidFill>
              <w14:schemeClr w14:val="tx1"/>
            </w14:solidFill>
          </w14:textFill>
        </w:rPr>
        <w:t xml:space="preserve"> </w:t>
      </w:r>
      <w:r>
        <w:rPr>
          <w:rFonts w:hint="eastAsia" w:ascii="Times New Roman" w:hAnsi="Times New Roman" w:eastAsiaTheme="minorEastAsia"/>
          <w:bCs/>
          <w:color w:val="000000" w:themeColor="text1"/>
          <w14:textFill>
            <w14:solidFill>
              <w14:schemeClr w14:val="tx1"/>
            </w14:solidFill>
          </w14:textFill>
        </w:rPr>
        <w:t>（大</w:t>
      </w:r>
      <w:r>
        <w:rPr>
          <w:rFonts w:hint="eastAsia" w:ascii="Times New Roman" w:hAnsi="Times New Roman" w:eastAsiaTheme="minorEastAsia"/>
          <w:color w:val="000000" w:themeColor="text1"/>
          <w14:textFill>
            <w14:solidFill>
              <w14:schemeClr w14:val="tx1"/>
            </w14:solidFill>
          </w14:textFill>
        </w:rPr>
        <w:t>写）：</w:t>
      </w:r>
      <w:r>
        <w:rPr>
          <w:rFonts w:ascii="Times New Roman" w:hAnsi="Times New Roman" w:eastAsiaTheme="minorEastAsia"/>
          <w:color w:val="000000" w:themeColor="text1"/>
          <w:u w:val="single"/>
          <w14:textFill>
            <w14:solidFill>
              <w14:schemeClr w14:val="tx1"/>
            </w14:solidFill>
          </w14:textFill>
        </w:rPr>
        <w:t xml:space="preserve">                </w:t>
      </w:r>
      <w:r>
        <w:rPr>
          <w:rFonts w:hint="eastAsia" w:ascii="Times New Roman" w:hAnsi="Times New Roman" w:eastAsiaTheme="minorEastAsia"/>
          <w:color w:val="000000" w:themeColor="text1"/>
          <w14:textFill>
            <w14:solidFill>
              <w14:schemeClr w14:val="tx1"/>
            </w14:solidFill>
          </w14:textFill>
        </w:rPr>
        <w:t>。</w:t>
      </w:r>
    </w:p>
    <w:p w14:paraId="287A0977">
      <w:pPr>
        <w:pStyle w:val="27"/>
        <w:snapToGrid w:val="0"/>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szCs w:val="24"/>
          <w14:textFill>
            <w14:solidFill>
              <w14:schemeClr w14:val="tx1"/>
            </w14:solidFill>
          </w14:textFill>
        </w:rPr>
        <w:t>我单位确认完全明了，也完全同意招标文件的全部规则、全部内容。</w:t>
      </w:r>
    </w:p>
    <w:p w14:paraId="6CC9F438">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投</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标</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人</w:t>
      </w:r>
      <w:r>
        <w:rPr>
          <w:rFonts w:eastAsiaTheme="minorEastAsia"/>
          <w:color w:val="000000" w:themeColor="text1"/>
          <w:szCs w:val="24"/>
          <w14:textFill>
            <w14:solidFill>
              <w14:schemeClr w14:val="tx1"/>
            </w14:solidFill>
          </w14:textFill>
        </w:rPr>
        <w:t xml:space="preserve"> </w:t>
      </w:r>
      <w:ins w:id="3359" w:author="周晨" w:date="2026-09-17T09:52:00Z">
        <w:r>
          <w:rPr>
            <w:rFonts w:hint="eastAsia" w:eastAsiaTheme="minorEastAsia"/>
            <w:color w:val="000000" w:themeColor="text1"/>
            <w:szCs w:val="24"/>
            <w14:textFill>
              <w14:solidFill>
                <w14:schemeClr w14:val="tx1"/>
              </w14:solidFill>
            </w14:textFill>
          </w:rPr>
          <w:t>（</w:t>
        </w:r>
      </w:ins>
      <w:del w:id="3360" w:author="周晨" w:date="2026-09-17T09:52:00Z">
        <w:r>
          <w:rPr>
            <w:rFonts w:eastAsiaTheme="minorEastAsia"/>
            <w:color w:val="000000" w:themeColor="text1"/>
            <w:szCs w:val="24"/>
            <w14:textFill>
              <w14:solidFill>
                <w14:schemeClr w14:val="tx1"/>
              </w14:solidFill>
            </w14:textFill>
          </w:rPr>
          <w:delText>(</w:delText>
        </w:r>
      </w:del>
      <w:r>
        <w:rPr>
          <w:rFonts w:hint="eastAsia" w:eastAsiaTheme="minorEastAsia"/>
          <w:color w:val="000000" w:themeColor="text1"/>
          <w:szCs w:val="24"/>
          <w14:textFill>
            <w14:solidFill>
              <w14:schemeClr w14:val="tx1"/>
            </w14:solidFill>
          </w14:textFill>
        </w:rPr>
        <w:t>公章</w:t>
      </w:r>
      <w:ins w:id="3361" w:author="周晨" w:date="2026-09-17T09:52:00Z">
        <w:r>
          <w:rPr>
            <w:rFonts w:hint="eastAsia" w:eastAsiaTheme="minorEastAsia"/>
            <w:color w:val="000000" w:themeColor="text1"/>
            <w:szCs w:val="24"/>
            <w14:textFill>
              <w14:solidFill>
                <w14:schemeClr w14:val="tx1"/>
              </w14:solidFill>
            </w14:textFill>
          </w:rPr>
          <w:t>）</w:t>
        </w:r>
      </w:ins>
      <w:del w:id="3362" w:author="周晨" w:date="2026-09-17T09:52:00Z">
        <w:r>
          <w:rPr>
            <w:rFonts w:eastAsiaTheme="minorEastAsia"/>
            <w:color w:val="000000" w:themeColor="text1"/>
            <w:szCs w:val="24"/>
            <w14:textFill>
              <w14:solidFill>
                <w14:schemeClr w14:val="tx1"/>
              </w14:solidFill>
            </w14:textFill>
          </w:rPr>
          <w:delText>)</w:delText>
        </w:r>
      </w:del>
      <w:r>
        <w:rPr>
          <w:rFonts w:hint="eastAsia" w:eastAsiaTheme="minorEastAsia"/>
          <w:color w:val="000000" w:themeColor="text1"/>
          <w:szCs w:val="24"/>
          <w14:textFill>
            <w14:solidFill>
              <w14:schemeClr w14:val="tx1"/>
            </w14:solidFill>
          </w14:textFill>
        </w:rPr>
        <w:t>：</w:t>
      </w:r>
    </w:p>
    <w:p w14:paraId="1AAAE7F4">
      <w:pPr>
        <w:pStyle w:val="28"/>
        <w:spacing w:line="360" w:lineRule="auto"/>
        <w:ind w:left="540"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法定代表人或授权代表</w:t>
      </w:r>
      <w:ins w:id="3363" w:author="周晨" w:date="2026-09-17T09:52:00Z">
        <w:r>
          <w:rPr>
            <w:rFonts w:hint="eastAsia" w:eastAsiaTheme="minorEastAsia"/>
            <w:color w:val="000000" w:themeColor="text1"/>
            <w:szCs w:val="24"/>
            <w14:textFill>
              <w14:solidFill>
                <w14:schemeClr w14:val="tx1"/>
              </w14:solidFill>
            </w14:textFill>
          </w:rPr>
          <w:t>（</w:t>
        </w:r>
      </w:ins>
      <w:del w:id="3364" w:author="周晨" w:date="2026-09-17T09:52:00Z">
        <w:r>
          <w:rPr>
            <w:rFonts w:eastAsiaTheme="minorEastAsia"/>
            <w:color w:val="000000" w:themeColor="text1"/>
            <w:szCs w:val="24"/>
            <w14:textFill>
              <w14:solidFill>
                <w14:schemeClr w14:val="tx1"/>
              </w14:solidFill>
            </w14:textFill>
          </w:rPr>
          <w:delText>(</w:delText>
        </w:r>
      </w:del>
      <w:r>
        <w:rPr>
          <w:rFonts w:hint="eastAsia" w:eastAsiaTheme="minorEastAsia"/>
          <w:color w:val="000000" w:themeColor="text1"/>
          <w:szCs w:val="24"/>
          <w14:textFill>
            <w14:solidFill>
              <w14:schemeClr w14:val="tx1"/>
            </w14:solidFill>
          </w14:textFill>
        </w:rPr>
        <w:t>签名</w:t>
      </w:r>
      <w:ins w:id="3365" w:author="周晨" w:date="2026-09-17T09:52:00Z">
        <w:r>
          <w:rPr>
            <w:rFonts w:hint="eastAsia" w:eastAsiaTheme="minorEastAsia"/>
            <w:color w:val="000000" w:themeColor="text1"/>
            <w:szCs w:val="24"/>
            <w14:textFill>
              <w14:solidFill>
                <w14:schemeClr w14:val="tx1"/>
              </w14:solidFill>
            </w14:textFill>
          </w:rPr>
          <w:t>）</w:t>
        </w:r>
      </w:ins>
      <w:del w:id="3366" w:author="周晨" w:date="2026-09-17T09:52:00Z">
        <w:r>
          <w:rPr>
            <w:rFonts w:eastAsiaTheme="minorEastAsia"/>
            <w:color w:val="000000" w:themeColor="text1"/>
            <w:szCs w:val="24"/>
            <w14:textFill>
              <w14:solidFill>
                <w14:schemeClr w14:val="tx1"/>
              </w14:solidFill>
            </w14:textFill>
          </w:rPr>
          <w:delText>)</w:delText>
        </w:r>
      </w:del>
      <w:r>
        <w:rPr>
          <w:rFonts w:hint="eastAsia" w:eastAsiaTheme="minorEastAsia"/>
          <w:color w:val="000000" w:themeColor="text1"/>
          <w:szCs w:val="24"/>
          <w14:textFill>
            <w14:solidFill>
              <w14:schemeClr w14:val="tx1"/>
            </w14:solidFill>
          </w14:textFill>
        </w:rPr>
        <w:t>：</w:t>
      </w:r>
    </w:p>
    <w:p w14:paraId="29914CCA">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地</w:t>
      </w:r>
      <w:r>
        <w:rPr>
          <w:rFonts w:eastAsiaTheme="minorEastAsia"/>
          <w:color w:val="000000" w:themeColor="text1"/>
          <w:szCs w:val="24"/>
          <w14:textFill>
            <w14:solidFill>
              <w14:schemeClr w14:val="tx1"/>
            </w14:solidFill>
          </w14:textFill>
        </w:rPr>
        <w:t xml:space="preserve">    </w:t>
      </w:r>
      <w:r>
        <w:rPr>
          <w:rFonts w:hint="eastAsia" w:eastAsiaTheme="minorEastAsia"/>
          <w:color w:val="000000" w:themeColor="text1"/>
          <w:szCs w:val="24"/>
          <w14:textFill>
            <w14:solidFill>
              <w14:schemeClr w14:val="tx1"/>
            </w14:solidFill>
          </w14:textFill>
        </w:rPr>
        <w:t>址：</w:t>
      </w:r>
    </w:p>
    <w:p w14:paraId="463BB05B">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电话号码：</w:t>
      </w:r>
    </w:p>
    <w:p w14:paraId="7AE97E21">
      <w:pPr>
        <w:pStyle w:val="28"/>
        <w:spacing w:line="360" w:lineRule="auto"/>
        <w:ind w:firstLineChars="0"/>
        <w:rPr>
          <w:rFonts w:eastAsiaTheme="minorEastAsia"/>
          <w:color w:val="000000" w:themeColor="text1"/>
          <w:szCs w:val="24"/>
          <w14:textFill>
            <w14:solidFill>
              <w14:schemeClr w14:val="tx1"/>
            </w14:solidFill>
          </w14:textFill>
        </w:rPr>
      </w:pPr>
      <w:r>
        <w:rPr>
          <w:rFonts w:hint="eastAsia" w:eastAsiaTheme="minorEastAsia"/>
          <w:color w:val="000000" w:themeColor="text1"/>
          <w:szCs w:val="24"/>
          <w14:textFill>
            <w14:solidFill>
              <w14:schemeClr w14:val="tx1"/>
            </w14:solidFill>
          </w14:textFill>
        </w:rPr>
        <w:t>开户银行：</w:t>
      </w:r>
    </w:p>
    <w:p w14:paraId="6A98A77B">
      <w:pPr>
        <w:pStyle w:val="28"/>
        <w:spacing w:line="360" w:lineRule="auto"/>
        <w:ind w:firstLineChars="0"/>
        <w:rPr>
          <w:rFonts w:eastAsiaTheme="minorEastAsia"/>
          <w:color w:val="000000" w:themeColor="text1"/>
          <w:szCs w:val="24"/>
          <w14:textFill>
            <w14:solidFill>
              <w14:schemeClr w14:val="tx1"/>
            </w14:solidFill>
          </w14:textFill>
        </w:rPr>
      </w:pPr>
      <w:ins w:id="3367" w:author="周晨" w:date="2026-09-17T09:52:00Z">
        <w:r>
          <w:rPr>
            <w:rFonts w:hint="eastAsia" w:eastAsiaTheme="minorEastAsia"/>
            <w:color w:val="000000" w:themeColor="text1"/>
            <w:szCs w:val="24"/>
            <w14:textFill>
              <w14:solidFill>
                <w14:schemeClr w14:val="tx1"/>
              </w14:solidFill>
            </w14:textFill>
          </w:rPr>
          <w:t>银行账号：</w:t>
        </w:r>
      </w:ins>
      <w:del w:id="3368" w:author="周晨" w:date="2026-09-17T09:52:00Z">
        <w:r>
          <w:rPr>
            <w:rFonts w:hint="eastAsia" w:eastAsiaTheme="minorEastAsia"/>
            <w:color w:val="000000" w:themeColor="text1"/>
            <w:szCs w:val="24"/>
            <w14:textFill>
              <w14:solidFill>
                <w14:schemeClr w14:val="tx1"/>
              </w14:solidFill>
            </w14:textFill>
          </w:rPr>
          <w:delText>银行帐号：</w:delText>
        </w:r>
      </w:del>
    </w:p>
    <w:p w14:paraId="7D5DFE4F">
      <w:pPr>
        <w:pStyle w:val="27"/>
        <w:tabs>
          <w:tab w:val="left" w:pos="540"/>
        </w:tabs>
        <w:ind w:right="480" w:firstLine="600" w:firstLineChars="250"/>
        <w:rPr>
          <w:rFonts w:ascii="Times New Roman" w:hAnsi="Times New Roman" w:eastAsiaTheme="minorEastAsia"/>
          <w:color w:val="000000" w:themeColor="text1"/>
          <w:szCs w:val="24"/>
          <w14:textFill>
            <w14:solidFill>
              <w14:schemeClr w14:val="tx1"/>
            </w14:solidFill>
          </w14:textFill>
        </w:rPr>
      </w:pPr>
      <w:r>
        <w:rPr>
          <w:rFonts w:hint="eastAsia" w:ascii="Times New Roman" w:hAnsi="Times New Roman" w:eastAsiaTheme="minorEastAsia"/>
          <w:color w:val="000000" w:themeColor="text1"/>
          <w:szCs w:val="24"/>
          <w14:textFill>
            <w14:solidFill>
              <w14:schemeClr w14:val="tx1"/>
            </w14:solidFill>
          </w14:textFill>
        </w:rPr>
        <w:t>日</w:t>
      </w:r>
      <w:r>
        <w:rPr>
          <w:rFonts w:ascii="Times New Roman" w:hAnsi="Times New Roman" w:eastAsiaTheme="minorEastAsia"/>
          <w:color w:val="000000" w:themeColor="text1"/>
          <w:szCs w:val="24"/>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期：</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年</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月</w:t>
      </w:r>
      <w:r>
        <w:rPr>
          <w:rFonts w:ascii="Times New Roman" w:hAnsi="Times New Roman" w:eastAsiaTheme="minorEastAsia"/>
          <w:color w:val="000000" w:themeColor="text1"/>
          <w:szCs w:val="24"/>
          <w:u w:val="single"/>
          <w14:textFill>
            <w14:solidFill>
              <w14:schemeClr w14:val="tx1"/>
            </w14:solidFill>
          </w14:textFill>
        </w:rPr>
        <w:t xml:space="preserve">    </w:t>
      </w:r>
      <w:r>
        <w:rPr>
          <w:rFonts w:hint="eastAsia" w:ascii="Times New Roman" w:hAnsi="Times New Roman" w:eastAsiaTheme="minorEastAsia"/>
          <w:color w:val="000000" w:themeColor="text1"/>
          <w:szCs w:val="24"/>
          <w14:textFill>
            <w14:solidFill>
              <w14:schemeClr w14:val="tx1"/>
            </w14:solidFill>
          </w14:textFill>
        </w:rPr>
        <w:t>日</w:t>
      </w:r>
      <w:bookmarkStart w:id="3" w:name="_3.2__报价表格式"/>
      <w:bookmarkEnd w:id="3"/>
    </w:p>
    <w:p w14:paraId="19F21ABB">
      <w:pPr>
        <w:widowControl/>
        <w:jc w:val="left"/>
        <w:rPr>
          <w:rFonts w:ascii="Times New Roman" w:hAnsi="Times New Roman" w:cs="Times New Roman"/>
          <w:color w:val="000000" w:themeColor="text1"/>
          <w:kern w:val="1"/>
          <w:sz w:val="24"/>
          <w:szCs w:val="24"/>
          <w14:textFill>
            <w14:solidFill>
              <w14:schemeClr w14:val="tx1"/>
            </w14:solidFill>
          </w14:textFill>
        </w:rPr>
      </w:pPr>
    </w:p>
    <w:p w14:paraId="77F83F56">
      <w:pPr>
        <w:widowControl/>
        <w:jc w:val="left"/>
        <w:rPr>
          <w:rFonts w:ascii="Times New Roman" w:hAnsi="Times New Roman" w:cs="Times New Roman"/>
          <w:color w:val="000000" w:themeColor="text1"/>
          <w:kern w:val="1"/>
          <w:sz w:val="24"/>
          <w:szCs w:val="24"/>
          <w14:textFill>
            <w14:solidFill>
              <w14:schemeClr w14:val="tx1"/>
            </w14:solidFill>
          </w14:textFill>
        </w:rPr>
      </w:pPr>
    </w:p>
    <w:p w14:paraId="09A2CA6B">
      <w:pPr>
        <w:widowControl/>
        <w:jc w:val="left"/>
        <w:rPr>
          <w:rFonts w:ascii="Times New Roman" w:hAnsi="Times New Roman" w:cs="Times New Roman"/>
          <w:color w:val="000000" w:themeColor="text1"/>
          <w:kern w:val="1"/>
          <w:sz w:val="24"/>
          <w:szCs w:val="24"/>
          <w14:textFill>
            <w14:solidFill>
              <w14:schemeClr w14:val="tx1"/>
            </w14:solidFill>
          </w14:textFill>
        </w:rPr>
      </w:pPr>
    </w:p>
    <w:p w14:paraId="453C2E3B">
      <w:pPr>
        <w:widowControl/>
        <w:jc w:val="left"/>
        <w:rPr>
          <w:rFonts w:ascii="Times New Roman" w:hAnsi="Times New Roman" w:cs="Times New Roman"/>
          <w:color w:val="000000" w:themeColor="text1"/>
          <w:kern w:val="1"/>
          <w:sz w:val="24"/>
          <w:szCs w:val="24"/>
          <w14:textFill>
            <w14:solidFill>
              <w14:schemeClr w14:val="tx1"/>
            </w14:solidFill>
          </w14:textFill>
        </w:rPr>
      </w:pPr>
    </w:p>
    <w:p w14:paraId="30C67297">
      <w:pPr>
        <w:widowControl/>
        <w:jc w:val="left"/>
        <w:rPr>
          <w:rFonts w:ascii="Times New Roman" w:hAnsi="Times New Roman" w:cs="Times New Roman"/>
          <w:color w:val="000000" w:themeColor="text1"/>
          <w:kern w:val="1"/>
          <w:sz w:val="24"/>
          <w:szCs w:val="24"/>
          <w14:textFill>
            <w14:solidFill>
              <w14:schemeClr w14:val="tx1"/>
            </w14:solidFill>
          </w14:textFill>
        </w:rPr>
      </w:pPr>
    </w:p>
    <w:p w14:paraId="4826C693">
      <w:pPr>
        <w:widowControl/>
        <w:jc w:val="left"/>
        <w:rPr>
          <w:rFonts w:ascii="Times New Roman" w:hAnsi="Times New Roman" w:cs="Times New Roman"/>
          <w:color w:val="000000" w:themeColor="text1"/>
          <w:kern w:val="1"/>
          <w:sz w:val="24"/>
          <w:szCs w:val="24"/>
          <w14:textFill>
            <w14:solidFill>
              <w14:schemeClr w14:val="tx1"/>
            </w14:solidFill>
          </w14:textFill>
        </w:rPr>
      </w:pPr>
    </w:p>
    <w:p w14:paraId="129CC654">
      <w:pPr>
        <w:widowControl/>
        <w:jc w:val="left"/>
        <w:rPr>
          <w:rFonts w:ascii="Times New Roman" w:hAnsi="Times New Roman" w:cs="Times New Roman"/>
          <w:color w:val="000000" w:themeColor="text1"/>
          <w:kern w:val="1"/>
          <w:sz w:val="24"/>
          <w:szCs w:val="24"/>
          <w14:textFill>
            <w14:solidFill>
              <w14:schemeClr w14:val="tx1"/>
            </w14:solidFill>
          </w14:textFill>
        </w:rPr>
      </w:pPr>
    </w:p>
    <w:p w14:paraId="23713E96">
      <w:pPr>
        <w:widowControl/>
        <w:jc w:val="left"/>
        <w:rPr>
          <w:rFonts w:ascii="Times New Roman" w:hAnsi="Times New Roman" w:cs="Times New Roman"/>
          <w:color w:val="000000" w:themeColor="text1"/>
          <w:kern w:val="1"/>
          <w:sz w:val="24"/>
          <w:szCs w:val="24"/>
          <w14:textFill>
            <w14:solidFill>
              <w14:schemeClr w14:val="tx1"/>
            </w14:solidFill>
          </w14:textFill>
        </w:rPr>
      </w:pPr>
    </w:p>
    <w:p w14:paraId="4A7AD190">
      <w:pPr>
        <w:widowControl/>
        <w:jc w:val="left"/>
        <w:rPr>
          <w:rFonts w:ascii="Times New Roman" w:hAnsi="Times New Roman" w:cs="Times New Roman"/>
          <w:color w:val="000000" w:themeColor="text1"/>
          <w:kern w:val="1"/>
          <w:sz w:val="24"/>
          <w:szCs w:val="24"/>
          <w14:textFill>
            <w14:solidFill>
              <w14:schemeClr w14:val="tx1"/>
            </w14:solidFill>
          </w14:textFill>
        </w:rPr>
      </w:pPr>
    </w:p>
    <w:p w14:paraId="64C66FAE">
      <w:pPr>
        <w:widowControl/>
        <w:jc w:val="left"/>
        <w:rPr>
          <w:rFonts w:ascii="Times New Roman" w:hAnsi="Times New Roman" w:cs="Times New Roman"/>
          <w:color w:val="000000" w:themeColor="text1"/>
          <w:kern w:val="1"/>
          <w:sz w:val="24"/>
          <w:szCs w:val="24"/>
          <w14:textFill>
            <w14:solidFill>
              <w14:schemeClr w14:val="tx1"/>
            </w14:solidFill>
          </w14:textFill>
        </w:rPr>
      </w:pPr>
    </w:p>
    <w:p w14:paraId="2BB75568">
      <w:pPr>
        <w:widowControl/>
        <w:jc w:val="left"/>
        <w:rPr>
          <w:rFonts w:ascii="Times New Roman" w:hAnsi="Times New Roman" w:cs="Times New Roman"/>
          <w:color w:val="000000" w:themeColor="text1"/>
          <w:kern w:val="1"/>
          <w:sz w:val="24"/>
          <w:szCs w:val="24"/>
          <w14:textFill>
            <w14:solidFill>
              <w14:schemeClr w14:val="tx1"/>
            </w14:solidFill>
          </w14:textFill>
        </w:rPr>
      </w:pPr>
    </w:p>
    <w:p w14:paraId="33543F8A">
      <w:pPr>
        <w:widowControl/>
        <w:jc w:val="left"/>
        <w:rPr>
          <w:rFonts w:ascii="Times New Roman" w:hAnsi="Times New Roman" w:cs="Times New Roman"/>
          <w:color w:val="000000" w:themeColor="text1"/>
          <w:kern w:val="1"/>
          <w:sz w:val="24"/>
          <w:szCs w:val="24"/>
          <w14:textFill>
            <w14:solidFill>
              <w14:schemeClr w14:val="tx1"/>
            </w14:solidFill>
          </w14:textFill>
        </w:rPr>
      </w:pPr>
    </w:p>
    <w:p w14:paraId="421652EC">
      <w:pPr>
        <w:widowControl/>
        <w:jc w:val="left"/>
        <w:rPr>
          <w:rFonts w:ascii="Times New Roman" w:hAnsi="Times New Roman" w:cs="Times New Roman"/>
          <w:color w:val="000000" w:themeColor="text1"/>
          <w:kern w:val="1"/>
          <w:sz w:val="24"/>
          <w:szCs w:val="24"/>
          <w14:textFill>
            <w14:solidFill>
              <w14:schemeClr w14:val="tx1"/>
            </w14:solidFill>
          </w14:textFill>
        </w:rPr>
      </w:pPr>
    </w:p>
    <w:p w14:paraId="6D77EDA4">
      <w:pPr>
        <w:widowControl/>
        <w:jc w:val="left"/>
        <w:rPr>
          <w:rFonts w:ascii="Times New Roman" w:hAnsi="Times New Roman" w:cs="Times New Roman"/>
          <w:color w:val="000000" w:themeColor="text1"/>
          <w:kern w:val="1"/>
          <w:sz w:val="24"/>
          <w:szCs w:val="24"/>
          <w14:textFill>
            <w14:solidFill>
              <w14:schemeClr w14:val="tx1"/>
            </w14:solidFill>
          </w14:textFill>
        </w:rPr>
      </w:pPr>
    </w:p>
    <w:p w14:paraId="2CE4987A">
      <w:pPr>
        <w:widowControl/>
        <w:jc w:val="left"/>
        <w:rPr>
          <w:rFonts w:ascii="Times New Roman" w:hAnsi="Times New Roman" w:cs="Times New Roman"/>
          <w:color w:val="000000" w:themeColor="text1"/>
          <w:kern w:val="1"/>
          <w:sz w:val="24"/>
          <w:szCs w:val="24"/>
          <w14:textFill>
            <w14:solidFill>
              <w14:schemeClr w14:val="tx1"/>
            </w14:solidFill>
          </w14:textFill>
        </w:rPr>
      </w:pPr>
    </w:p>
    <w:p w14:paraId="58BA4960">
      <w:pPr>
        <w:widowControl/>
        <w:jc w:val="left"/>
        <w:rPr>
          <w:rFonts w:ascii="Times New Roman" w:hAnsi="Times New Roman" w:cs="Times New Roman"/>
          <w:color w:val="000000" w:themeColor="text1"/>
          <w:kern w:val="1"/>
          <w:sz w:val="24"/>
          <w:szCs w:val="24"/>
          <w14:textFill>
            <w14:solidFill>
              <w14:schemeClr w14:val="tx1"/>
            </w14:solidFill>
          </w14:textFill>
        </w:rPr>
      </w:pPr>
    </w:p>
    <w:p w14:paraId="7D9DC588">
      <w:pPr>
        <w:widowControl/>
        <w:jc w:val="left"/>
        <w:rPr>
          <w:rFonts w:ascii="Times New Roman" w:hAnsi="Times New Roman" w:cs="Times New Roman"/>
          <w:color w:val="000000" w:themeColor="text1"/>
          <w:kern w:val="1"/>
          <w:sz w:val="24"/>
          <w:szCs w:val="24"/>
          <w14:textFill>
            <w14:solidFill>
              <w14:schemeClr w14:val="tx1"/>
            </w14:solidFill>
          </w14:textFill>
        </w:rPr>
      </w:pPr>
    </w:p>
    <w:p w14:paraId="28AFF48F">
      <w:pPr>
        <w:widowControl/>
        <w:jc w:val="left"/>
        <w:rPr>
          <w:rFonts w:ascii="Times New Roman" w:hAnsi="Times New Roman" w:cs="Times New Roman"/>
          <w:color w:val="000000" w:themeColor="text1"/>
          <w:kern w:val="1"/>
          <w:sz w:val="24"/>
          <w:szCs w:val="24"/>
          <w14:textFill>
            <w14:solidFill>
              <w14:schemeClr w14:val="tx1"/>
            </w14:solidFill>
          </w14:textFill>
        </w:rPr>
      </w:pPr>
    </w:p>
    <w:p w14:paraId="0145D90F">
      <w:pPr>
        <w:widowControl/>
        <w:jc w:val="left"/>
        <w:rPr>
          <w:rFonts w:ascii="Times New Roman" w:hAnsi="Times New Roman" w:cs="Times New Roman"/>
          <w:color w:val="000000" w:themeColor="text1"/>
          <w:kern w:val="1"/>
          <w:sz w:val="24"/>
          <w:szCs w:val="24"/>
          <w14:textFill>
            <w14:solidFill>
              <w14:schemeClr w14:val="tx1"/>
            </w14:solidFill>
          </w14:textFill>
        </w:rPr>
      </w:pPr>
    </w:p>
    <w:p w14:paraId="6FA4D662">
      <w:pPr>
        <w:widowControl/>
        <w:jc w:val="left"/>
        <w:rPr>
          <w:rFonts w:ascii="Times New Roman" w:hAnsi="Times New Roman" w:cs="Times New Roman"/>
          <w:color w:val="000000" w:themeColor="text1"/>
          <w:kern w:val="1"/>
          <w:sz w:val="24"/>
          <w:szCs w:val="24"/>
          <w14:textFill>
            <w14:solidFill>
              <w14:schemeClr w14:val="tx1"/>
            </w14:solidFill>
          </w14:textFill>
        </w:rPr>
      </w:pPr>
    </w:p>
    <w:p w14:paraId="21C167D0">
      <w:pPr>
        <w:widowControl/>
        <w:jc w:val="left"/>
        <w:rPr>
          <w:rFonts w:ascii="Times New Roman" w:hAnsi="Times New Roman" w:cs="Times New Roman"/>
          <w:color w:val="000000" w:themeColor="text1"/>
          <w:kern w:val="1"/>
          <w:sz w:val="24"/>
          <w:szCs w:val="24"/>
          <w14:textFill>
            <w14:solidFill>
              <w14:schemeClr w14:val="tx1"/>
            </w14:solidFill>
          </w14:textFill>
        </w:rPr>
      </w:pPr>
    </w:p>
    <w:p w14:paraId="13B85F52">
      <w:pPr>
        <w:widowControl/>
        <w:jc w:val="left"/>
        <w:rPr>
          <w:rFonts w:ascii="Times New Roman" w:hAnsi="Times New Roman" w:cs="Times New Roman"/>
          <w:color w:val="000000" w:themeColor="text1"/>
          <w:kern w:val="1"/>
          <w:sz w:val="24"/>
          <w:szCs w:val="24"/>
          <w14:textFill>
            <w14:solidFill>
              <w14:schemeClr w14:val="tx1"/>
            </w14:solidFill>
          </w14:textFill>
        </w:rPr>
      </w:pPr>
    </w:p>
    <w:p w14:paraId="232D8E94">
      <w:pPr>
        <w:widowControl/>
        <w:jc w:val="left"/>
        <w:rPr>
          <w:rFonts w:ascii="Times New Roman" w:hAnsi="Times New Roman" w:cs="Times New Roman"/>
          <w:color w:val="000000" w:themeColor="text1"/>
          <w:kern w:val="1"/>
          <w:sz w:val="24"/>
          <w:szCs w:val="24"/>
          <w14:textFill>
            <w14:solidFill>
              <w14:schemeClr w14:val="tx1"/>
            </w14:solidFill>
          </w14:textFill>
        </w:rPr>
      </w:pPr>
    </w:p>
    <w:p w14:paraId="25C389AD">
      <w:pPr>
        <w:widowControl/>
        <w:jc w:val="center"/>
        <w:rPr>
          <w:rFonts w:ascii="Times New Roman" w:hAnsi="Times New Roman" w:cs="Times New Roman"/>
          <w:b/>
          <w:bCs/>
          <w:color w:val="000000" w:themeColor="text1"/>
          <w:kern w:val="1"/>
          <w:sz w:val="24"/>
          <w:szCs w:val="24"/>
          <w14:textFill>
            <w14:solidFill>
              <w14:schemeClr w14:val="tx1"/>
            </w14:solidFill>
          </w14:textFill>
        </w:rPr>
      </w:pPr>
      <w:r>
        <w:rPr>
          <w:rFonts w:hint="eastAsia" w:ascii="Times New Roman" w:hAnsi="Times New Roman" w:cs="Times New Roman"/>
          <w:b/>
          <w:bCs/>
          <w:color w:val="000000" w:themeColor="text1"/>
          <w:kern w:val="1"/>
          <w:sz w:val="24"/>
          <w:szCs w:val="24"/>
          <w14:textFill>
            <w14:solidFill>
              <w14:schemeClr w14:val="tx1"/>
            </w14:solidFill>
          </w14:textFill>
        </w:rPr>
        <w:t>投标报价明细表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369" w:author="WILL ZHANG" w:date="2026-09-16T15:50:00Z">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88"/>
        <w:gridCol w:w="3201"/>
        <w:gridCol w:w="2353"/>
        <w:gridCol w:w="1754"/>
        <w:tblGridChange w:id="3370">
          <w:tblGrid>
            <w:gridCol w:w="936"/>
            <w:gridCol w:w="3028"/>
            <w:gridCol w:w="2226"/>
            <w:gridCol w:w="1659"/>
          </w:tblGrid>
        </w:tblGridChange>
      </w:tblGrid>
      <w:tr w14:paraId="3B4B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1"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72" w:author="WILL ZHANG" w:date="2026-09-16T15:50:00Z">
              <w:tcPr>
                <w:tcW w:w="936" w:type="dxa"/>
              </w:tcPr>
            </w:tcPrChange>
          </w:tcPr>
          <w:p w14:paraId="59857761">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序号</w:t>
            </w:r>
          </w:p>
        </w:tc>
        <w:tc>
          <w:tcPr>
            <w:tcW w:w="1929" w:type="pct"/>
            <w:tcPrChange w:id="3373" w:author="WILL ZHANG" w:date="2026-09-16T15:50:00Z">
              <w:tcPr>
                <w:tcW w:w="3028" w:type="dxa"/>
              </w:tcPr>
            </w:tcPrChange>
          </w:tcPr>
          <w:p w14:paraId="7041B3A7">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项目</w:t>
            </w:r>
          </w:p>
        </w:tc>
        <w:tc>
          <w:tcPr>
            <w:tcW w:w="1418" w:type="pct"/>
            <w:tcPrChange w:id="3374" w:author="WILL ZHANG" w:date="2026-09-16T15:50:00Z">
              <w:tcPr>
                <w:tcW w:w="2226" w:type="dxa"/>
              </w:tcPr>
            </w:tcPrChange>
          </w:tcPr>
          <w:p w14:paraId="239611B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费用计算说明</w:t>
            </w:r>
          </w:p>
        </w:tc>
        <w:tc>
          <w:tcPr>
            <w:tcW w:w="1057" w:type="pct"/>
            <w:tcPrChange w:id="3375" w:author="WILL ZHANG" w:date="2026-09-16T15:50:00Z">
              <w:tcPr>
                <w:tcW w:w="1659" w:type="dxa"/>
              </w:tcPr>
            </w:tcPrChange>
          </w:tcPr>
          <w:p w14:paraId="4F318F16">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费用（元）</w:t>
            </w:r>
          </w:p>
        </w:tc>
      </w:tr>
      <w:tr w14:paraId="2E29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6"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77" w:author="WILL ZHANG" w:date="2026-09-16T15:50:00Z">
              <w:tcPr>
                <w:tcW w:w="936" w:type="dxa"/>
              </w:tcPr>
            </w:tcPrChange>
          </w:tcPr>
          <w:p w14:paraId="4DF2B34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一、</w:t>
            </w:r>
          </w:p>
        </w:tc>
        <w:tc>
          <w:tcPr>
            <w:tcW w:w="1929" w:type="pct"/>
            <w:tcPrChange w:id="3378" w:author="WILL ZHANG" w:date="2026-09-16T15:50:00Z">
              <w:tcPr>
                <w:tcW w:w="3028" w:type="dxa"/>
              </w:tcPr>
            </w:tcPrChange>
          </w:tcPr>
          <w:p w14:paraId="72D54293">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服务人员工资福利</w:t>
            </w:r>
          </w:p>
        </w:tc>
        <w:tc>
          <w:tcPr>
            <w:tcW w:w="1418" w:type="pct"/>
            <w:tcPrChange w:id="3379" w:author="WILL ZHANG" w:date="2026-09-16T15:50:00Z">
              <w:tcPr>
                <w:tcW w:w="2226" w:type="dxa"/>
              </w:tcPr>
            </w:tcPrChange>
          </w:tcPr>
          <w:p w14:paraId="7A67E4A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380" w:author="WILL ZHANG" w:date="2026-09-16T15:50:00Z">
              <w:tcPr>
                <w:tcW w:w="1659" w:type="dxa"/>
              </w:tcPr>
            </w:tcPrChange>
          </w:tcPr>
          <w:p w14:paraId="7EBCDAF9">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39F04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81"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82" w:author="WILL ZHANG" w:date="2026-09-16T15:50:00Z">
              <w:tcPr>
                <w:tcW w:w="936" w:type="dxa"/>
              </w:tcPr>
            </w:tcPrChange>
          </w:tcPr>
          <w:p w14:paraId="076FB733">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（一）</w:t>
            </w:r>
          </w:p>
        </w:tc>
        <w:tc>
          <w:tcPr>
            <w:tcW w:w="1929" w:type="pct"/>
            <w:tcPrChange w:id="3383" w:author="WILL ZHANG" w:date="2026-09-16T15:50:00Z">
              <w:tcPr>
                <w:tcW w:w="3028" w:type="dxa"/>
              </w:tcPr>
            </w:tcPrChange>
          </w:tcPr>
          <w:p w14:paraId="63D3D8C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服务人员工资</w:t>
            </w:r>
          </w:p>
        </w:tc>
        <w:tc>
          <w:tcPr>
            <w:tcW w:w="1418" w:type="pct"/>
            <w:tcPrChange w:id="3384" w:author="WILL ZHANG" w:date="2026-09-16T15:50:00Z">
              <w:tcPr>
                <w:tcW w:w="2226" w:type="dxa"/>
              </w:tcPr>
            </w:tcPrChange>
          </w:tcPr>
          <w:p w14:paraId="512FF514">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385" w:author="WILL ZHANG" w:date="2026-09-16T15:50:00Z">
              <w:tcPr>
                <w:tcW w:w="1659" w:type="dxa"/>
              </w:tcPr>
            </w:tcPrChange>
          </w:tcPr>
          <w:p w14:paraId="37D9CF3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3E95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86"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87" w:author="WILL ZHANG" w:date="2026-09-16T15:50:00Z">
              <w:tcPr>
                <w:tcW w:w="936" w:type="dxa"/>
              </w:tcPr>
            </w:tcPrChange>
          </w:tcPr>
          <w:p w14:paraId="5129C0ED">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（二）</w:t>
            </w:r>
          </w:p>
        </w:tc>
        <w:tc>
          <w:tcPr>
            <w:tcW w:w="1929" w:type="pct"/>
            <w:tcPrChange w:id="3388" w:author="WILL ZHANG" w:date="2026-09-16T15:50:00Z">
              <w:tcPr>
                <w:tcW w:w="3028" w:type="dxa"/>
              </w:tcPr>
            </w:tcPrChange>
          </w:tcPr>
          <w:p w14:paraId="49DB28BA">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福利费用</w:t>
            </w:r>
          </w:p>
        </w:tc>
        <w:tc>
          <w:tcPr>
            <w:tcW w:w="1418" w:type="pct"/>
            <w:tcPrChange w:id="3389" w:author="WILL ZHANG" w:date="2026-09-16T15:50:00Z">
              <w:tcPr>
                <w:tcW w:w="2226" w:type="dxa"/>
              </w:tcPr>
            </w:tcPrChange>
          </w:tcPr>
          <w:p w14:paraId="77B63F3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390" w:author="WILL ZHANG" w:date="2026-09-16T15:50:00Z">
              <w:tcPr>
                <w:tcW w:w="1659" w:type="dxa"/>
              </w:tcPr>
            </w:tcPrChange>
          </w:tcPr>
          <w:p w14:paraId="25A4CE9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3732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91"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92" w:author="WILL ZHANG" w:date="2026-09-16T15:50:00Z">
              <w:tcPr>
                <w:tcW w:w="936" w:type="dxa"/>
              </w:tcPr>
            </w:tcPrChange>
          </w:tcPr>
          <w:p w14:paraId="05BF54A5">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（三）</w:t>
            </w:r>
          </w:p>
        </w:tc>
        <w:tc>
          <w:tcPr>
            <w:tcW w:w="1929" w:type="pct"/>
            <w:tcPrChange w:id="3393" w:author="WILL ZHANG" w:date="2026-09-16T15:50:00Z">
              <w:tcPr>
                <w:tcW w:w="3028" w:type="dxa"/>
              </w:tcPr>
            </w:tcPrChange>
          </w:tcPr>
          <w:p w14:paraId="181EF89D">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社会保险费用</w:t>
            </w:r>
          </w:p>
        </w:tc>
        <w:tc>
          <w:tcPr>
            <w:tcW w:w="1418" w:type="pct"/>
            <w:tcPrChange w:id="3394" w:author="WILL ZHANG" w:date="2026-09-16T15:50:00Z">
              <w:tcPr>
                <w:tcW w:w="2226" w:type="dxa"/>
              </w:tcPr>
            </w:tcPrChange>
          </w:tcPr>
          <w:p w14:paraId="77345B20">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395" w:author="WILL ZHANG" w:date="2026-09-16T15:50:00Z">
              <w:tcPr>
                <w:tcW w:w="1659" w:type="dxa"/>
              </w:tcPr>
            </w:tcPrChange>
          </w:tcPr>
          <w:p w14:paraId="2E98CE64">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03A2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96"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397" w:author="WILL ZHANG" w:date="2026-09-16T15:50:00Z">
              <w:tcPr>
                <w:tcW w:w="936" w:type="dxa"/>
              </w:tcPr>
            </w:tcPrChange>
          </w:tcPr>
          <w:p w14:paraId="2BED1759">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二、</w:t>
            </w:r>
          </w:p>
        </w:tc>
        <w:tc>
          <w:tcPr>
            <w:tcW w:w="1929" w:type="pct"/>
            <w:tcPrChange w:id="3398" w:author="WILL ZHANG" w:date="2026-09-16T15:50:00Z">
              <w:tcPr>
                <w:tcW w:w="3028" w:type="dxa"/>
              </w:tcPr>
            </w:tcPrChange>
          </w:tcPr>
          <w:p w14:paraId="41A589F9">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日常消耗及工具折旧费用</w:t>
            </w:r>
          </w:p>
        </w:tc>
        <w:tc>
          <w:tcPr>
            <w:tcW w:w="1418" w:type="pct"/>
            <w:tcPrChange w:id="3399" w:author="WILL ZHANG" w:date="2026-09-16T15:50:00Z">
              <w:tcPr>
                <w:tcW w:w="2226" w:type="dxa"/>
              </w:tcPr>
            </w:tcPrChange>
          </w:tcPr>
          <w:p w14:paraId="06AAEABB">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400" w:author="WILL ZHANG" w:date="2026-09-16T15:50:00Z">
              <w:tcPr>
                <w:tcW w:w="1659" w:type="dxa"/>
              </w:tcPr>
            </w:tcPrChange>
          </w:tcPr>
          <w:p w14:paraId="65FBB02B">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1514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01"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402" w:author="WILL ZHANG" w:date="2026-09-16T15:50:00Z">
              <w:tcPr>
                <w:tcW w:w="936" w:type="dxa"/>
              </w:tcPr>
            </w:tcPrChange>
          </w:tcPr>
          <w:p w14:paraId="04EC2BB8">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三、</w:t>
            </w:r>
          </w:p>
        </w:tc>
        <w:tc>
          <w:tcPr>
            <w:tcW w:w="1929" w:type="pct"/>
            <w:tcPrChange w:id="3403" w:author="WILL ZHANG" w:date="2026-09-16T15:50:00Z">
              <w:tcPr>
                <w:tcW w:w="3028" w:type="dxa"/>
              </w:tcPr>
            </w:tcPrChange>
          </w:tcPr>
          <w:p w14:paraId="7355EE3C">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管理费与利润</w:t>
            </w:r>
          </w:p>
        </w:tc>
        <w:tc>
          <w:tcPr>
            <w:tcW w:w="1418" w:type="pct"/>
            <w:tcPrChange w:id="3404" w:author="WILL ZHANG" w:date="2026-09-16T15:50:00Z">
              <w:tcPr>
                <w:tcW w:w="2226" w:type="dxa"/>
              </w:tcPr>
            </w:tcPrChange>
          </w:tcPr>
          <w:p w14:paraId="42A15D1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405" w:author="WILL ZHANG" w:date="2026-09-16T15:50:00Z">
              <w:tcPr>
                <w:tcW w:w="1659" w:type="dxa"/>
              </w:tcPr>
            </w:tcPrChange>
          </w:tcPr>
          <w:p w14:paraId="437C5D52">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6652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06"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407" w:author="WILL ZHANG" w:date="2026-09-16T15:50:00Z">
              <w:tcPr>
                <w:tcW w:w="936" w:type="dxa"/>
              </w:tcPr>
            </w:tcPrChange>
          </w:tcPr>
          <w:p w14:paraId="5F030B71">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四、</w:t>
            </w:r>
          </w:p>
        </w:tc>
        <w:tc>
          <w:tcPr>
            <w:tcW w:w="1929" w:type="pct"/>
            <w:tcPrChange w:id="3408" w:author="WILL ZHANG" w:date="2026-09-16T15:50:00Z">
              <w:tcPr>
                <w:tcW w:w="3028" w:type="dxa"/>
              </w:tcPr>
            </w:tcPrChange>
          </w:tcPr>
          <w:p w14:paraId="12DAE3FE">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税费</w:t>
            </w:r>
          </w:p>
        </w:tc>
        <w:tc>
          <w:tcPr>
            <w:tcW w:w="1418" w:type="pct"/>
            <w:tcPrChange w:id="3409" w:author="WILL ZHANG" w:date="2026-09-16T15:50:00Z">
              <w:tcPr>
                <w:tcW w:w="2226" w:type="dxa"/>
              </w:tcPr>
            </w:tcPrChange>
          </w:tcPr>
          <w:p w14:paraId="72693700">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410" w:author="WILL ZHANG" w:date="2026-09-16T15:50:00Z">
              <w:tcPr>
                <w:tcW w:w="1659" w:type="dxa"/>
              </w:tcPr>
            </w:tcPrChange>
          </w:tcPr>
          <w:p w14:paraId="496FEFE3">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r w14:paraId="2CA3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11" w:author="WILL ZHANG" w:date="2026-09-16T15:50: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596" w:type="pct"/>
            <w:tcPrChange w:id="3412" w:author="WILL ZHANG" w:date="2026-09-16T15:50:00Z">
              <w:tcPr>
                <w:tcW w:w="936" w:type="dxa"/>
              </w:tcPr>
            </w:tcPrChange>
          </w:tcPr>
          <w:p w14:paraId="0F79B737">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t>合计</w:t>
            </w:r>
          </w:p>
        </w:tc>
        <w:tc>
          <w:tcPr>
            <w:tcW w:w="1929" w:type="pct"/>
            <w:tcPrChange w:id="3413" w:author="WILL ZHANG" w:date="2026-09-16T15:50:00Z">
              <w:tcPr>
                <w:tcW w:w="3028" w:type="dxa"/>
              </w:tcPr>
            </w:tcPrChange>
          </w:tcPr>
          <w:p w14:paraId="4B7674FF">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418" w:type="pct"/>
            <w:tcPrChange w:id="3414" w:author="WILL ZHANG" w:date="2026-09-16T15:50:00Z">
              <w:tcPr>
                <w:tcW w:w="2226" w:type="dxa"/>
              </w:tcPr>
            </w:tcPrChange>
          </w:tcPr>
          <w:p w14:paraId="1A73476F">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c>
          <w:tcPr>
            <w:tcW w:w="1057" w:type="pct"/>
            <w:tcPrChange w:id="3415" w:author="WILL ZHANG" w:date="2026-09-16T15:50:00Z">
              <w:tcPr>
                <w:tcW w:w="1659" w:type="dxa"/>
              </w:tcPr>
            </w:tcPrChange>
          </w:tcPr>
          <w:p w14:paraId="53883D46">
            <w:pPr>
              <w:widowControl/>
              <w:spacing w:line="360" w:lineRule="auto"/>
              <w:rPr>
                <w:rFonts w:ascii="Times New Roman" w:hAnsi="Times New Roman" w:cs="Times New Roman"/>
                <w:color w:val="000000" w:themeColor="text1"/>
                <w:kern w:val="1"/>
                <w:sz w:val="24"/>
                <w:szCs w:val="24"/>
                <w14:textFill>
                  <w14:solidFill>
                    <w14:schemeClr w14:val="tx1"/>
                  </w14:solidFill>
                </w14:textFill>
              </w:rPr>
            </w:pPr>
          </w:p>
        </w:tc>
      </w:tr>
    </w:tbl>
    <w:p w14:paraId="1665D549">
      <w:pPr>
        <w:widowControl/>
        <w:rPr>
          <w:rFonts w:ascii="Times New Roman" w:hAnsi="Times New Roman" w:cs="Times New Roman"/>
          <w:color w:val="000000" w:themeColor="text1"/>
          <w:kern w:val="1"/>
          <w:sz w:val="24"/>
          <w:szCs w:val="24"/>
          <w14:textFill>
            <w14:solidFill>
              <w14:schemeClr w14:val="tx1"/>
            </w14:solidFill>
          </w14:textFill>
        </w:rPr>
      </w:pPr>
    </w:p>
    <w:p w14:paraId="5BB414A7">
      <w:pPr>
        <w:widowControl/>
        <w:jc w:val="center"/>
        <w:rPr>
          <w:rFonts w:ascii="Times New Roman" w:hAnsi="Times New Roman" w:cs="Times New Roman"/>
          <w:color w:val="000000" w:themeColor="text1"/>
          <w:kern w:val="1"/>
          <w:sz w:val="24"/>
          <w:szCs w:val="24"/>
          <w14:textFill>
            <w14:solidFill>
              <w14:schemeClr w14:val="tx1"/>
            </w14:solidFill>
          </w14:textFill>
        </w:rPr>
      </w:pPr>
    </w:p>
    <w:p w14:paraId="26894148">
      <w:pPr>
        <w:widowControl/>
        <w:jc w:val="left"/>
        <w:rPr>
          <w:rFonts w:ascii="Times New Roman" w:hAnsi="Times New Roman" w:cs="Times New Roman"/>
          <w:color w:val="000000" w:themeColor="text1"/>
          <w:kern w:val="1"/>
          <w:sz w:val="24"/>
          <w:szCs w:val="24"/>
          <w14:textFill>
            <w14:solidFill>
              <w14:schemeClr w14:val="tx1"/>
            </w14:solidFill>
          </w14:textFill>
        </w:rPr>
      </w:pPr>
    </w:p>
    <w:p w14:paraId="7A9A2F3C">
      <w:pPr>
        <w:widowControl/>
        <w:jc w:val="left"/>
        <w:rPr>
          <w:rFonts w:ascii="Times New Roman" w:hAnsi="Times New Roman" w:cs="Times New Roman"/>
          <w:color w:val="000000" w:themeColor="text1"/>
          <w:kern w:val="1"/>
          <w:sz w:val="24"/>
          <w:szCs w:val="24"/>
          <w14:textFill>
            <w14:solidFill>
              <w14:schemeClr w14:val="tx1"/>
            </w14:solidFill>
          </w14:textFill>
        </w:rPr>
      </w:pPr>
      <w:r>
        <w:rPr>
          <w:rFonts w:hint="eastAsia" w:ascii="Times New Roman" w:hAnsi="Times New Roman" w:cs="Times New Roman"/>
          <w:color w:val="000000" w:themeColor="text1"/>
          <w:kern w:val="1"/>
          <w:sz w:val="24"/>
          <w:szCs w:val="24"/>
          <w14:textFill>
            <w14:solidFill>
              <w14:schemeClr w14:val="tx1"/>
            </w14:solidFill>
          </w14:textFill>
        </w:rPr>
        <w:br w:type="page"/>
      </w:r>
    </w:p>
    <w:p w14:paraId="081306F6">
      <w:pPr>
        <w:spacing w:line="360" w:lineRule="auto"/>
        <w:jc w:val="left"/>
        <w:rPr>
          <w:rFonts w:ascii="Times New Roman" w:hAnsi="Times New Roman" w:cs="Times New Roman"/>
          <w:b/>
          <w:color w:val="000000" w:themeColor="text1"/>
          <w:kern w:val="1"/>
          <w:sz w:val="24"/>
          <w:szCs w:val="24"/>
          <w14:textFill>
            <w14:solidFill>
              <w14:schemeClr w14:val="tx1"/>
            </w14:solidFill>
          </w14:textFill>
        </w:rPr>
      </w:pPr>
      <w:r>
        <w:rPr>
          <w:rFonts w:hint="eastAsia" w:ascii="Times New Roman" w:hAnsi="Times New Roman" w:cs="Times New Roman"/>
          <w:b/>
          <w:color w:val="000000" w:themeColor="text1"/>
          <w:kern w:val="1"/>
          <w:sz w:val="24"/>
          <w:szCs w:val="24"/>
          <w14:textFill>
            <w14:solidFill>
              <w14:schemeClr w14:val="tx1"/>
            </w14:solidFill>
          </w14:textFill>
        </w:rPr>
        <w:t>七：</w:t>
      </w:r>
    </w:p>
    <w:p w14:paraId="5CFED013">
      <w:pPr>
        <w:spacing w:line="360" w:lineRule="auto"/>
        <w:jc w:val="center"/>
        <w:rPr>
          <w:rFonts w:ascii="Times New Roman" w:hAnsi="Times New Roman" w:cs="Times New Roman"/>
          <w:b/>
          <w:color w:val="000000" w:themeColor="text1"/>
          <w:kern w:val="1"/>
          <w:sz w:val="24"/>
          <w:szCs w:val="24"/>
          <w14:textFill>
            <w14:solidFill>
              <w14:schemeClr w14:val="tx1"/>
            </w14:solidFill>
          </w14:textFill>
        </w:rPr>
      </w:pPr>
      <w:ins w:id="3416" w:author="周晨" w:date="2026-09-17T09:52:00Z">
        <w:r>
          <w:rPr>
            <w:rFonts w:hint="eastAsia" w:ascii="Times New Roman" w:hAnsi="Times New Roman" w:cs="Times New Roman"/>
            <w:b/>
            <w:color w:val="000000" w:themeColor="text1"/>
            <w:kern w:val="1"/>
            <w:sz w:val="24"/>
            <w:szCs w:val="24"/>
            <w14:textFill>
              <w14:solidFill>
                <w14:schemeClr w14:val="tx1"/>
              </w14:solidFill>
            </w14:textFill>
          </w:rPr>
          <w:t>其他</w:t>
        </w:r>
      </w:ins>
      <w:del w:id="3417" w:author="周晨" w:date="2026-09-17T09:52:00Z">
        <w:r>
          <w:rPr>
            <w:rFonts w:hint="eastAsia" w:ascii="Times New Roman" w:hAnsi="Times New Roman" w:cs="Times New Roman"/>
            <w:b/>
            <w:color w:val="000000" w:themeColor="text1"/>
            <w:kern w:val="1"/>
            <w:sz w:val="24"/>
            <w:szCs w:val="24"/>
            <w14:textFill>
              <w14:solidFill>
                <w14:schemeClr w14:val="tx1"/>
              </w14:solidFill>
            </w14:textFill>
          </w:rPr>
          <w:delText>其它</w:delText>
        </w:r>
      </w:del>
      <w:r>
        <w:rPr>
          <w:rFonts w:hint="eastAsia" w:ascii="Times New Roman" w:hAnsi="Times New Roman" w:cs="Times New Roman"/>
          <w:b/>
          <w:color w:val="000000" w:themeColor="text1"/>
          <w:kern w:val="1"/>
          <w:sz w:val="24"/>
          <w:szCs w:val="24"/>
          <w14:textFill>
            <w14:solidFill>
              <w14:schemeClr w14:val="tx1"/>
            </w14:solidFill>
          </w14:textFill>
        </w:rPr>
        <w:t>相关资料（另附）</w:t>
      </w: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39135"/>
    </w:sdtPr>
    <w:sdtContent>
      <w:p w14:paraId="6AF3A7E3">
        <w:pPr>
          <w:pStyle w:val="9"/>
          <w:jc w:val="center"/>
        </w:pPr>
        <w:r>
          <w:fldChar w:fldCharType="begin"/>
        </w:r>
        <w:r>
          <w:instrText xml:space="preserve"> PAGE   \* MERGEFORMAT </w:instrText>
        </w:r>
        <w:r>
          <w:fldChar w:fldCharType="separate"/>
        </w:r>
        <w:r>
          <w:rPr>
            <w:lang w:val="zh-CN"/>
          </w:rPr>
          <w:t>35</w:t>
        </w:r>
        <w:r>
          <w:rPr>
            <w:lang w:val="zh-CN"/>
          </w:rPr>
          <w:fldChar w:fldCharType="end"/>
        </w:r>
      </w:p>
    </w:sdtContent>
  </w:sdt>
  <w:p w14:paraId="207C9F7C">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78EFE"/>
    <w:multiLevelType w:val="multilevel"/>
    <w:tmpl w:val="82C78EFE"/>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893B7D97"/>
    <w:multiLevelType w:val="multilevel"/>
    <w:tmpl w:val="893B7D97"/>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A1ECFF3E"/>
    <w:multiLevelType w:val="multilevel"/>
    <w:tmpl w:val="A1ECFF3E"/>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AA81069A"/>
    <w:multiLevelType w:val="multilevel"/>
    <w:tmpl w:val="AA81069A"/>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BC482EEE"/>
    <w:multiLevelType w:val="singleLevel"/>
    <w:tmpl w:val="BC482EEE"/>
    <w:lvl w:ilvl="0" w:tentative="0">
      <w:start w:val="1"/>
      <w:numFmt w:val="decimal"/>
      <w:suff w:val="space"/>
      <w:lvlText w:val="%1."/>
      <w:lvlJc w:val="left"/>
      <w:rPr>
        <w:rFonts w:hint="default" w:ascii="Times New Roman" w:hAnsi="Times New Roman" w:cs="Times New Roman"/>
      </w:rPr>
    </w:lvl>
  </w:abstractNum>
  <w:abstractNum w:abstractNumId="5">
    <w:nsid w:val="DF204972"/>
    <w:multiLevelType w:val="singleLevel"/>
    <w:tmpl w:val="DF204972"/>
    <w:lvl w:ilvl="0" w:tentative="0">
      <w:start w:val="1"/>
      <w:numFmt w:val="decimal"/>
      <w:suff w:val="space"/>
      <w:lvlText w:val="%1."/>
      <w:lvlJc w:val="left"/>
    </w:lvl>
  </w:abstractNum>
  <w:abstractNum w:abstractNumId="6">
    <w:nsid w:val="E06D9C38"/>
    <w:multiLevelType w:val="multilevel"/>
    <w:tmpl w:val="E06D9C38"/>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C45AE67"/>
    <w:multiLevelType w:val="singleLevel"/>
    <w:tmpl w:val="0C45AE67"/>
    <w:lvl w:ilvl="0" w:tentative="0">
      <w:start w:val="1"/>
      <w:numFmt w:val="decimal"/>
      <w:suff w:val="space"/>
      <w:lvlText w:val="%1."/>
      <w:lvlJc w:val="left"/>
    </w:lvl>
  </w:abstractNum>
  <w:abstractNum w:abstractNumId="8">
    <w:nsid w:val="20364DE2"/>
    <w:multiLevelType w:val="multilevel"/>
    <w:tmpl w:val="20364DE2"/>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9B677D9"/>
    <w:multiLevelType w:val="multilevel"/>
    <w:tmpl w:val="29B677D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352833D"/>
    <w:multiLevelType w:val="singleLevel"/>
    <w:tmpl w:val="3352833D"/>
    <w:lvl w:ilvl="0" w:tentative="0">
      <w:start w:val="1"/>
      <w:numFmt w:val="decimal"/>
      <w:suff w:val="space"/>
      <w:lvlText w:val="%1."/>
      <w:lvlJc w:val="left"/>
    </w:lvl>
  </w:abstractNum>
  <w:abstractNum w:abstractNumId="11">
    <w:nsid w:val="39553862"/>
    <w:multiLevelType w:val="multilevel"/>
    <w:tmpl w:val="3955386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2">
    <w:nsid w:val="3F5D015F"/>
    <w:multiLevelType w:val="multilevel"/>
    <w:tmpl w:val="3F5D015F"/>
    <w:lvl w:ilvl="0" w:tentative="0">
      <w:start w:val="1"/>
      <w:numFmt w:val="decimal"/>
      <w:lvlText w:val="%1."/>
      <w:lvlJc w:val="left"/>
      <w:pPr>
        <w:ind w:left="822"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4147D635"/>
    <w:multiLevelType w:val="singleLevel"/>
    <w:tmpl w:val="4147D635"/>
    <w:lvl w:ilvl="0" w:tentative="0">
      <w:start w:val="1"/>
      <w:numFmt w:val="decimal"/>
      <w:suff w:val="space"/>
      <w:lvlText w:val="%1."/>
      <w:lvlJc w:val="left"/>
    </w:lvl>
  </w:abstractNum>
  <w:abstractNum w:abstractNumId="14">
    <w:nsid w:val="46F902C5"/>
    <w:multiLevelType w:val="multilevel"/>
    <w:tmpl w:val="46F902C5"/>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596D76C8"/>
    <w:multiLevelType w:val="multilevel"/>
    <w:tmpl w:val="596D76C8"/>
    <w:lvl w:ilvl="0" w:tentative="0">
      <w:start w:val="1"/>
      <w:numFmt w:val="japaneseCounting"/>
      <w:lvlText w:val="第%1章"/>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EE66F7A"/>
    <w:multiLevelType w:val="multilevel"/>
    <w:tmpl w:val="5EE66F7A"/>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61855BB9"/>
    <w:multiLevelType w:val="multilevel"/>
    <w:tmpl w:val="61855BB9"/>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674E6773"/>
    <w:multiLevelType w:val="multilevel"/>
    <w:tmpl w:val="674E6773"/>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7C75692F"/>
    <w:multiLevelType w:val="multilevel"/>
    <w:tmpl w:val="7C75692F"/>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FB06C8E"/>
    <w:multiLevelType w:val="multilevel"/>
    <w:tmpl w:val="7FB06C8E"/>
    <w:lvl w:ilvl="0" w:tentative="0">
      <w:start w:val="1"/>
      <w:numFmt w:val="decimal"/>
      <w:lvlText w:val="%1."/>
      <w:lvlJc w:val="left"/>
      <w:pPr>
        <w:tabs>
          <w:tab w:val="left" w:pos="420"/>
        </w:tabs>
        <w:ind w:left="420" w:hanging="420"/>
      </w:pPr>
      <w:rPr>
        <w:rFonts w:hint="default"/>
        <w:color w:val="auto"/>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11"/>
  </w:num>
  <w:num w:numId="3">
    <w:abstractNumId w:val="7"/>
  </w:num>
  <w:num w:numId="4">
    <w:abstractNumId w:val="13"/>
  </w:num>
  <w:num w:numId="5">
    <w:abstractNumId w:val="12"/>
  </w:num>
  <w:num w:numId="6">
    <w:abstractNumId w:val="10"/>
  </w:num>
  <w:num w:numId="7">
    <w:abstractNumId w:val="5"/>
  </w:num>
  <w:num w:numId="8">
    <w:abstractNumId w:val="4"/>
  </w:num>
  <w:num w:numId="9">
    <w:abstractNumId w:val="9"/>
  </w:num>
  <w:num w:numId="10">
    <w:abstractNumId w:val="16"/>
  </w:num>
  <w:num w:numId="11">
    <w:abstractNumId w:val="14"/>
  </w:num>
  <w:num w:numId="12">
    <w:abstractNumId w:val="19"/>
  </w:num>
  <w:num w:numId="13">
    <w:abstractNumId w:val="0"/>
  </w:num>
  <w:num w:numId="14">
    <w:abstractNumId w:val="17"/>
  </w:num>
  <w:num w:numId="15">
    <w:abstractNumId w:val="20"/>
  </w:num>
  <w:num w:numId="16">
    <w:abstractNumId w:val="2"/>
  </w:num>
  <w:num w:numId="17">
    <w:abstractNumId w:val="3"/>
  </w:num>
  <w:num w:numId="18">
    <w:abstractNumId w:val="8"/>
  </w:num>
  <w:num w:numId="19">
    <w:abstractNumId w:val="18"/>
  </w:num>
  <w:num w:numId="20">
    <w:abstractNumId w:val="1"/>
  </w:num>
  <w:num w:numId="21">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晨 [2]">
    <w15:presenceInfo w15:providerId="WPS Office" w15:userId="908305093"/>
  </w15:person>
  <w15:person w15:author="周晨">
    <w15:presenceInfo w15:providerId="None" w15:userId="周晨"/>
  </w15:person>
  <w15:person w15:author="WILL ZHANG">
    <w15:presenceInfo w15:providerId="Windows Live" w15:userId="0fa34a73ec51ac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ViN2E2NTk2MWFjYTNiODgyMjhlMTViZDcxNTY0MDgifQ=="/>
  </w:docVars>
  <w:rsids>
    <w:rsidRoot w:val="00A1094F"/>
    <w:rsid w:val="00000800"/>
    <w:rsid w:val="00000880"/>
    <w:rsid w:val="0000493E"/>
    <w:rsid w:val="00005C9E"/>
    <w:rsid w:val="0001390F"/>
    <w:rsid w:val="00020898"/>
    <w:rsid w:val="00021F8F"/>
    <w:rsid w:val="0002689F"/>
    <w:rsid w:val="00026B95"/>
    <w:rsid w:val="0003122E"/>
    <w:rsid w:val="000321CD"/>
    <w:rsid w:val="00040A30"/>
    <w:rsid w:val="00041754"/>
    <w:rsid w:val="000455E8"/>
    <w:rsid w:val="00046442"/>
    <w:rsid w:val="00047DC0"/>
    <w:rsid w:val="000536DA"/>
    <w:rsid w:val="000546D8"/>
    <w:rsid w:val="000611E8"/>
    <w:rsid w:val="000618BD"/>
    <w:rsid w:val="00064B66"/>
    <w:rsid w:val="000672AB"/>
    <w:rsid w:val="0006783B"/>
    <w:rsid w:val="00072DBE"/>
    <w:rsid w:val="00074838"/>
    <w:rsid w:val="000801AB"/>
    <w:rsid w:val="0008352F"/>
    <w:rsid w:val="0008718A"/>
    <w:rsid w:val="00090DFA"/>
    <w:rsid w:val="000934A7"/>
    <w:rsid w:val="0009566C"/>
    <w:rsid w:val="000966F0"/>
    <w:rsid w:val="000A59AB"/>
    <w:rsid w:val="000B7704"/>
    <w:rsid w:val="000B7924"/>
    <w:rsid w:val="000C29E3"/>
    <w:rsid w:val="000C3AD3"/>
    <w:rsid w:val="000C4D19"/>
    <w:rsid w:val="000C737A"/>
    <w:rsid w:val="000D39B8"/>
    <w:rsid w:val="000D3AD0"/>
    <w:rsid w:val="000D4EDD"/>
    <w:rsid w:val="000D51B9"/>
    <w:rsid w:val="000E1EC6"/>
    <w:rsid w:val="000E3175"/>
    <w:rsid w:val="000E5EDD"/>
    <w:rsid w:val="000E6486"/>
    <w:rsid w:val="000E6D6C"/>
    <w:rsid w:val="000F15F6"/>
    <w:rsid w:val="000F3E98"/>
    <w:rsid w:val="000F74DC"/>
    <w:rsid w:val="001009EC"/>
    <w:rsid w:val="00113BFE"/>
    <w:rsid w:val="001310F4"/>
    <w:rsid w:val="001337E7"/>
    <w:rsid w:val="00142DFD"/>
    <w:rsid w:val="00144421"/>
    <w:rsid w:val="001512FA"/>
    <w:rsid w:val="0015238E"/>
    <w:rsid w:val="0015542D"/>
    <w:rsid w:val="001575BD"/>
    <w:rsid w:val="00160824"/>
    <w:rsid w:val="00164514"/>
    <w:rsid w:val="00166C55"/>
    <w:rsid w:val="0017090C"/>
    <w:rsid w:val="001710E2"/>
    <w:rsid w:val="00172E98"/>
    <w:rsid w:val="00175261"/>
    <w:rsid w:val="0017667C"/>
    <w:rsid w:val="00180965"/>
    <w:rsid w:val="001851C9"/>
    <w:rsid w:val="001941F1"/>
    <w:rsid w:val="001A58A8"/>
    <w:rsid w:val="001C1327"/>
    <w:rsid w:val="001C32BC"/>
    <w:rsid w:val="001C3F0E"/>
    <w:rsid w:val="001C4724"/>
    <w:rsid w:val="001D0C86"/>
    <w:rsid w:val="001D3B58"/>
    <w:rsid w:val="001D4CFC"/>
    <w:rsid w:val="001D625F"/>
    <w:rsid w:val="001D6955"/>
    <w:rsid w:val="001D7445"/>
    <w:rsid w:val="001E4E7C"/>
    <w:rsid w:val="001F02FB"/>
    <w:rsid w:val="001F2CDA"/>
    <w:rsid w:val="002060DC"/>
    <w:rsid w:val="002060F4"/>
    <w:rsid w:val="00211333"/>
    <w:rsid w:val="002235D7"/>
    <w:rsid w:val="00231887"/>
    <w:rsid w:val="00242380"/>
    <w:rsid w:val="00243EB7"/>
    <w:rsid w:val="002561E7"/>
    <w:rsid w:val="00257101"/>
    <w:rsid w:val="002703AB"/>
    <w:rsid w:val="00277DAD"/>
    <w:rsid w:val="002849CF"/>
    <w:rsid w:val="00287B83"/>
    <w:rsid w:val="00291F12"/>
    <w:rsid w:val="00292AF1"/>
    <w:rsid w:val="00292E44"/>
    <w:rsid w:val="00295BD1"/>
    <w:rsid w:val="00296F8B"/>
    <w:rsid w:val="002A2535"/>
    <w:rsid w:val="002A41AA"/>
    <w:rsid w:val="002B2C4A"/>
    <w:rsid w:val="002B49D2"/>
    <w:rsid w:val="002B4C33"/>
    <w:rsid w:val="002C1F2C"/>
    <w:rsid w:val="002C67FA"/>
    <w:rsid w:val="003070A1"/>
    <w:rsid w:val="00317E05"/>
    <w:rsid w:val="00320CAB"/>
    <w:rsid w:val="00323B8A"/>
    <w:rsid w:val="0032428F"/>
    <w:rsid w:val="00333662"/>
    <w:rsid w:val="00333CAD"/>
    <w:rsid w:val="003369E7"/>
    <w:rsid w:val="00343F89"/>
    <w:rsid w:val="0035272F"/>
    <w:rsid w:val="003540D5"/>
    <w:rsid w:val="00356A9E"/>
    <w:rsid w:val="00356B58"/>
    <w:rsid w:val="00356D72"/>
    <w:rsid w:val="00360CBD"/>
    <w:rsid w:val="00366B94"/>
    <w:rsid w:val="003765BB"/>
    <w:rsid w:val="003817D1"/>
    <w:rsid w:val="00382146"/>
    <w:rsid w:val="003829D8"/>
    <w:rsid w:val="00382CDE"/>
    <w:rsid w:val="00384DED"/>
    <w:rsid w:val="003873D8"/>
    <w:rsid w:val="00396EC4"/>
    <w:rsid w:val="003A65EE"/>
    <w:rsid w:val="003B061D"/>
    <w:rsid w:val="003B0CA5"/>
    <w:rsid w:val="003B34AC"/>
    <w:rsid w:val="003C1633"/>
    <w:rsid w:val="003C5496"/>
    <w:rsid w:val="003C5B78"/>
    <w:rsid w:val="003D1A26"/>
    <w:rsid w:val="003D30B5"/>
    <w:rsid w:val="003F2874"/>
    <w:rsid w:val="00402EC3"/>
    <w:rsid w:val="00403FBC"/>
    <w:rsid w:val="00410551"/>
    <w:rsid w:val="00411BDC"/>
    <w:rsid w:val="0042140B"/>
    <w:rsid w:val="00423C1B"/>
    <w:rsid w:val="00425C26"/>
    <w:rsid w:val="004350A1"/>
    <w:rsid w:val="00436350"/>
    <w:rsid w:val="004376FA"/>
    <w:rsid w:val="00441729"/>
    <w:rsid w:val="00444C7A"/>
    <w:rsid w:val="004450A4"/>
    <w:rsid w:val="004475DB"/>
    <w:rsid w:val="004545C7"/>
    <w:rsid w:val="004632DC"/>
    <w:rsid w:val="00464682"/>
    <w:rsid w:val="0047210C"/>
    <w:rsid w:val="00473773"/>
    <w:rsid w:val="00474EBA"/>
    <w:rsid w:val="00477E17"/>
    <w:rsid w:val="0048304A"/>
    <w:rsid w:val="00484A14"/>
    <w:rsid w:val="004916D5"/>
    <w:rsid w:val="004A48BA"/>
    <w:rsid w:val="004A74E8"/>
    <w:rsid w:val="004B2BD0"/>
    <w:rsid w:val="004B5735"/>
    <w:rsid w:val="004C2D54"/>
    <w:rsid w:val="004C71D1"/>
    <w:rsid w:val="004D32FA"/>
    <w:rsid w:val="004D6ED9"/>
    <w:rsid w:val="004E035D"/>
    <w:rsid w:val="004E063A"/>
    <w:rsid w:val="004E5B05"/>
    <w:rsid w:val="004F0E00"/>
    <w:rsid w:val="004F3A85"/>
    <w:rsid w:val="004F4087"/>
    <w:rsid w:val="004F7D22"/>
    <w:rsid w:val="005009A1"/>
    <w:rsid w:val="005014BB"/>
    <w:rsid w:val="00502E73"/>
    <w:rsid w:val="00510CCA"/>
    <w:rsid w:val="00512D93"/>
    <w:rsid w:val="00515E56"/>
    <w:rsid w:val="005166AA"/>
    <w:rsid w:val="00516894"/>
    <w:rsid w:val="0052114A"/>
    <w:rsid w:val="00522FD2"/>
    <w:rsid w:val="00526E39"/>
    <w:rsid w:val="00530245"/>
    <w:rsid w:val="00530AA9"/>
    <w:rsid w:val="0053174B"/>
    <w:rsid w:val="005402C4"/>
    <w:rsid w:val="00541BDC"/>
    <w:rsid w:val="005427EA"/>
    <w:rsid w:val="005429E5"/>
    <w:rsid w:val="00545FC6"/>
    <w:rsid w:val="00550310"/>
    <w:rsid w:val="00552D6D"/>
    <w:rsid w:val="00553175"/>
    <w:rsid w:val="005540E9"/>
    <w:rsid w:val="00564167"/>
    <w:rsid w:val="00565486"/>
    <w:rsid w:val="00566467"/>
    <w:rsid w:val="00567E0B"/>
    <w:rsid w:val="00573CB7"/>
    <w:rsid w:val="00574009"/>
    <w:rsid w:val="00574B4E"/>
    <w:rsid w:val="005766A8"/>
    <w:rsid w:val="005823F0"/>
    <w:rsid w:val="00582573"/>
    <w:rsid w:val="0058478F"/>
    <w:rsid w:val="00593F89"/>
    <w:rsid w:val="005A34C8"/>
    <w:rsid w:val="005A4473"/>
    <w:rsid w:val="005B1BAB"/>
    <w:rsid w:val="005B249D"/>
    <w:rsid w:val="005B4352"/>
    <w:rsid w:val="005C64F4"/>
    <w:rsid w:val="005D4B46"/>
    <w:rsid w:val="005D7FEF"/>
    <w:rsid w:val="005E172C"/>
    <w:rsid w:val="005F0F7B"/>
    <w:rsid w:val="005F2CFA"/>
    <w:rsid w:val="005F5965"/>
    <w:rsid w:val="005F5D17"/>
    <w:rsid w:val="005F7B90"/>
    <w:rsid w:val="00602EF5"/>
    <w:rsid w:val="0060732F"/>
    <w:rsid w:val="006102FC"/>
    <w:rsid w:val="00611CFB"/>
    <w:rsid w:val="006205F0"/>
    <w:rsid w:val="006206BE"/>
    <w:rsid w:val="006251A5"/>
    <w:rsid w:val="00626D22"/>
    <w:rsid w:val="00627A47"/>
    <w:rsid w:val="0063569E"/>
    <w:rsid w:val="00635FB2"/>
    <w:rsid w:val="00642BEE"/>
    <w:rsid w:val="00654839"/>
    <w:rsid w:val="00662AC8"/>
    <w:rsid w:val="00674443"/>
    <w:rsid w:val="006761D2"/>
    <w:rsid w:val="0067736A"/>
    <w:rsid w:val="0068524B"/>
    <w:rsid w:val="006A6CB7"/>
    <w:rsid w:val="006B3212"/>
    <w:rsid w:val="006B7650"/>
    <w:rsid w:val="006C3F09"/>
    <w:rsid w:val="006D0D2B"/>
    <w:rsid w:val="006D1B47"/>
    <w:rsid w:val="006E1345"/>
    <w:rsid w:val="006E1C8D"/>
    <w:rsid w:val="006E54C9"/>
    <w:rsid w:val="006E5D72"/>
    <w:rsid w:val="006F11F4"/>
    <w:rsid w:val="006F6D5F"/>
    <w:rsid w:val="00701A6E"/>
    <w:rsid w:val="00702024"/>
    <w:rsid w:val="00702EE8"/>
    <w:rsid w:val="007069A8"/>
    <w:rsid w:val="00713B5C"/>
    <w:rsid w:val="007147D4"/>
    <w:rsid w:val="00715725"/>
    <w:rsid w:val="007164C3"/>
    <w:rsid w:val="00716BAE"/>
    <w:rsid w:val="007238CA"/>
    <w:rsid w:val="00723D83"/>
    <w:rsid w:val="00723E00"/>
    <w:rsid w:val="00727FFC"/>
    <w:rsid w:val="00730B92"/>
    <w:rsid w:val="007346D2"/>
    <w:rsid w:val="0074490C"/>
    <w:rsid w:val="007451CC"/>
    <w:rsid w:val="00747996"/>
    <w:rsid w:val="0075311F"/>
    <w:rsid w:val="00756270"/>
    <w:rsid w:val="00757695"/>
    <w:rsid w:val="00757764"/>
    <w:rsid w:val="00770A84"/>
    <w:rsid w:val="0077237D"/>
    <w:rsid w:val="0077584D"/>
    <w:rsid w:val="00784BC1"/>
    <w:rsid w:val="00787794"/>
    <w:rsid w:val="007913B4"/>
    <w:rsid w:val="0079154E"/>
    <w:rsid w:val="007A3ED7"/>
    <w:rsid w:val="007A7081"/>
    <w:rsid w:val="007A7B88"/>
    <w:rsid w:val="007B6B5F"/>
    <w:rsid w:val="007C0AA0"/>
    <w:rsid w:val="007C3CD2"/>
    <w:rsid w:val="007C4490"/>
    <w:rsid w:val="007D1578"/>
    <w:rsid w:val="007D4172"/>
    <w:rsid w:val="007D7548"/>
    <w:rsid w:val="007E5723"/>
    <w:rsid w:val="007F42AB"/>
    <w:rsid w:val="007F60EA"/>
    <w:rsid w:val="008031DA"/>
    <w:rsid w:val="0080413E"/>
    <w:rsid w:val="0081052F"/>
    <w:rsid w:val="00813231"/>
    <w:rsid w:val="00817F9E"/>
    <w:rsid w:val="00823173"/>
    <w:rsid w:val="008238B5"/>
    <w:rsid w:val="008317BB"/>
    <w:rsid w:val="00834840"/>
    <w:rsid w:val="0084036A"/>
    <w:rsid w:val="00847E03"/>
    <w:rsid w:val="008616A3"/>
    <w:rsid w:val="00862FD7"/>
    <w:rsid w:val="008666D1"/>
    <w:rsid w:val="00870E3E"/>
    <w:rsid w:val="00872D6E"/>
    <w:rsid w:val="00874AB4"/>
    <w:rsid w:val="008750BF"/>
    <w:rsid w:val="0087698D"/>
    <w:rsid w:val="00884A39"/>
    <w:rsid w:val="00890E39"/>
    <w:rsid w:val="00897073"/>
    <w:rsid w:val="008B186C"/>
    <w:rsid w:val="008B3FCB"/>
    <w:rsid w:val="008B6C63"/>
    <w:rsid w:val="008C101E"/>
    <w:rsid w:val="008C20BD"/>
    <w:rsid w:val="008C7FD9"/>
    <w:rsid w:val="008D0B06"/>
    <w:rsid w:val="008D3B2B"/>
    <w:rsid w:val="008D5AA1"/>
    <w:rsid w:val="008E1AD6"/>
    <w:rsid w:val="008E3CF1"/>
    <w:rsid w:val="008E6691"/>
    <w:rsid w:val="008E740B"/>
    <w:rsid w:val="008F5D3E"/>
    <w:rsid w:val="008F7A1C"/>
    <w:rsid w:val="00903F9A"/>
    <w:rsid w:val="009052ED"/>
    <w:rsid w:val="00906745"/>
    <w:rsid w:val="00907815"/>
    <w:rsid w:val="00917EEE"/>
    <w:rsid w:val="00932005"/>
    <w:rsid w:val="00933A10"/>
    <w:rsid w:val="009423AA"/>
    <w:rsid w:val="00943B88"/>
    <w:rsid w:val="00952DCA"/>
    <w:rsid w:val="0095408A"/>
    <w:rsid w:val="00956E13"/>
    <w:rsid w:val="00961559"/>
    <w:rsid w:val="00962C15"/>
    <w:rsid w:val="009853CD"/>
    <w:rsid w:val="00986F8A"/>
    <w:rsid w:val="00991428"/>
    <w:rsid w:val="00993E1C"/>
    <w:rsid w:val="009A00AB"/>
    <w:rsid w:val="009A7DB4"/>
    <w:rsid w:val="009B2025"/>
    <w:rsid w:val="009B2B9C"/>
    <w:rsid w:val="009C1265"/>
    <w:rsid w:val="009D0CF5"/>
    <w:rsid w:val="009D682E"/>
    <w:rsid w:val="009E08E8"/>
    <w:rsid w:val="009E6E09"/>
    <w:rsid w:val="009F269F"/>
    <w:rsid w:val="009F3881"/>
    <w:rsid w:val="009F4955"/>
    <w:rsid w:val="009F6392"/>
    <w:rsid w:val="00A03DD1"/>
    <w:rsid w:val="00A10427"/>
    <w:rsid w:val="00A1094F"/>
    <w:rsid w:val="00A12062"/>
    <w:rsid w:val="00A1461F"/>
    <w:rsid w:val="00A2324C"/>
    <w:rsid w:val="00A25F64"/>
    <w:rsid w:val="00A27EE3"/>
    <w:rsid w:val="00A42FD7"/>
    <w:rsid w:val="00A45685"/>
    <w:rsid w:val="00A619C3"/>
    <w:rsid w:val="00A65540"/>
    <w:rsid w:val="00A72763"/>
    <w:rsid w:val="00A7525D"/>
    <w:rsid w:val="00A75741"/>
    <w:rsid w:val="00A76D21"/>
    <w:rsid w:val="00A82855"/>
    <w:rsid w:val="00A83790"/>
    <w:rsid w:val="00A83FDA"/>
    <w:rsid w:val="00A860DA"/>
    <w:rsid w:val="00A87BAB"/>
    <w:rsid w:val="00A91493"/>
    <w:rsid w:val="00A91D68"/>
    <w:rsid w:val="00A9511F"/>
    <w:rsid w:val="00A96A0E"/>
    <w:rsid w:val="00A97F23"/>
    <w:rsid w:val="00AA015C"/>
    <w:rsid w:val="00AA4D3D"/>
    <w:rsid w:val="00AA6D8D"/>
    <w:rsid w:val="00AC3D82"/>
    <w:rsid w:val="00AC43C5"/>
    <w:rsid w:val="00AC7C33"/>
    <w:rsid w:val="00AD174E"/>
    <w:rsid w:val="00AD21F7"/>
    <w:rsid w:val="00AD7BF9"/>
    <w:rsid w:val="00AE048B"/>
    <w:rsid w:val="00AE42BF"/>
    <w:rsid w:val="00AE5906"/>
    <w:rsid w:val="00AF31E2"/>
    <w:rsid w:val="00AF4F22"/>
    <w:rsid w:val="00AF5534"/>
    <w:rsid w:val="00B003AB"/>
    <w:rsid w:val="00B02C57"/>
    <w:rsid w:val="00B03125"/>
    <w:rsid w:val="00B0696A"/>
    <w:rsid w:val="00B108CA"/>
    <w:rsid w:val="00B11E72"/>
    <w:rsid w:val="00B22143"/>
    <w:rsid w:val="00B25F66"/>
    <w:rsid w:val="00B37646"/>
    <w:rsid w:val="00B42456"/>
    <w:rsid w:val="00B42956"/>
    <w:rsid w:val="00B429A3"/>
    <w:rsid w:val="00B434B7"/>
    <w:rsid w:val="00B4685C"/>
    <w:rsid w:val="00B4717B"/>
    <w:rsid w:val="00B51759"/>
    <w:rsid w:val="00B52146"/>
    <w:rsid w:val="00B5457A"/>
    <w:rsid w:val="00B6401D"/>
    <w:rsid w:val="00B70FB9"/>
    <w:rsid w:val="00B71A73"/>
    <w:rsid w:val="00B71FC5"/>
    <w:rsid w:val="00B74FA1"/>
    <w:rsid w:val="00B837DE"/>
    <w:rsid w:val="00B90197"/>
    <w:rsid w:val="00B95B42"/>
    <w:rsid w:val="00B95F08"/>
    <w:rsid w:val="00BA3EC9"/>
    <w:rsid w:val="00BA5486"/>
    <w:rsid w:val="00BB368B"/>
    <w:rsid w:val="00BC0BA1"/>
    <w:rsid w:val="00BC2479"/>
    <w:rsid w:val="00BD169F"/>
    <w:rsid w:val="00BD4E41"/>
    <w:rsid w:val="00BD6FA9"/>
    <w:rsid w:val="00BF2DCC"/>
    <w:rsid w:val="00BF7FEC"/>
    <w:rsid w:val="00C052C3"/>
    <w:rsid w:val="00C061AA"/>
    <w:rsid w:val="00C07FBA"/>
    <w:rsid w:val="00C14699"/>
    <w:rsid w:val="00C1668D"/>
    <w:rsid w:val="00C222B0"/>
    <w:rsid w:val="00C271FE"/>
    <w:rsid w:val="00C27B72"/>
    <w:rsid w:val="00C30568"/>
    <w:rsid w:val="00C368E2"/>
    <w:rsid w:val="00C41CF9"/>
    <w:rsid w:val="00C42511"/>
    <w:rsid w:val="00C434A9"/>
    <w:rsid w:val="00C438B6"/>
    <w:rsid w:val="00C45BEC"/>
    <w:rsid w:val="00C52619"/>
    <w:rsid w:val="00C56744"/>
    <w:rsid w:val="00C6231D"/>
    <w:rsid w:val="00C624C5"/>
    <w:rsid w:val="00C64CDF"/>
    <w:rsid w:val="00C66BE8"/>
    <w:rsid w:val="00C855B4"/>
    <w:rsid w:val="00C8653E"/>
    <w:rsid w:val="00C955F8"/>
    <w:rsid w:val="00C971F5"/>
    <w:rsid w:val="00CA067D"/>
    <w:rsid w:val="00CB052F"/>
    <w:rsid w:val="00CB24E7"/>
    <w:rsid w:val="00CB52E6"/>
    <w:rsid w:val="00CB5F6D"/>
    <w:rsid w:val="00CC13F5"/>
    <w:rsid w:val="00CC6623"/>
    <w:rsid w:val="00CE20A6"/>
    <w:rsid w:val="00CE35C3"/>
    <w:rsid w:val="00CF0EF4"/>
    <w:rsid w:val="00CF4FAF"/>
    <w:rsid w:val="00CF7CE1"/>
    <w:rsid w:val="00D02DFE"/>
    <w:rsid w:val="00D04C6D"/>
    <w:rsid w:val="00D07BD8"/>
    <w:rsid w:val="00D22E6D"/>
    <w:rsid w:val="00D23F24"/>
    <w:rsid w:val="00D34198"/>
    <w:rsid w:val="00D4184D"/>
    <w:rsid w:val="00D44D38"/>
    <w:rsid w:val="00D46DF8"/>
    <w:rsid w:val="00D512EB"/>
    <w:rsid w:val="00D5220C"/>
    <w:rsid w:val="00D5559D"/>
    <w:rsid w:val="00D56EC0"/>
    <w:rsid w:val="00D62896"/>
    <w:rsid w:val="00D65841"/>
    <w:rsid w:val="00D667F3"/>
    <w:rsid w:val="00D720BB"/>
    <w:rsid w:val="00D72D28"/>
    <w:rsid w:val="00D80CFE"/>
    <w:rsid w:val="00D80E5F"/>
    <w:rsid w:val="00D85EBE"/>
    <w:rsid w:val="00D903EE"/>
    <w:rsid w:val="00D9308B"/>
    <w:rsid w:val="00D9314E"/>
    <w:rsid w:val="00DA17E5"/>
    <w:rsid w:val="00DA6C1E"/>
    <w:rsid w:val="00DB4BA5"/>
    <w:rsid w:val="00DB75CD"/>
    <w:rsid w:val="00DC0596"/>
    <w:rsid w:val="00DC4396"/>
    <w:rsid w:val="00DC51CF"/>
    <w:rsid w:val="00DE51FA"/>
    <w:rsid w:val="00E07290"/>
    <w:rsid w:val="00E07B37"/>
    <w:rsid w:val="00E218B6"/>
    <w:rsid w:val="00E241ED"/>
    <w:rsid w:val="00E273BE"/>
    <w:rsid w:val="00E41205"/>
    <w:rsid w:val="00E44F0C"/>
    <w:rsid w:val="00E525DB"/>
    <w:rsid w:val="00E55ECA"/>
    <w:rsid w:val="00E56A2C"/>
    <w:rsid w:val="00E57249"/>
    <w:rsid w:val="00E679EE"/>
    <w:rsid w:val="00E77317"/>
    <w:rsid w:val="00E8231F"/>
    <w:rsid w:val="00E826E5"/>
    <w:rsid w:val="00E95005"/>
    <w:rsid w:val="00E96ECD"/>
    <w:rsid w:val="00EA022E"/>
    <w:rsid w:val="00EA25DC"/>
    <w:rsid w:val="00EA3114"/>
    <w:rsid w:val="00EA42CC"/>
    <w:rsid w:val="00EA61A2"/>
    <w:rsid w:val="00EA78C1"/>
    <w:rsid w:val="00EB7693"/>
    <w:rsid w:val="00EC5037"/>
    <w:rsid w:val="00ED33A4"/>
    <w:rsid w:val="00EE0E05"/>
    <w:rsid w:val="00EE1995"/>
    <w:rsid w:val="00EE224A"/>
    <w:rsid w:val="00EE299B"/>
    <w:rsid w:val="00EE7EBC"/>
    <w:rsid w:val="00EF0FB5"/>
    <w:rsid w:val="00EF31C6"/>
    <w:rsid w:val="00EF6D4B"/>
    <w:rsid w:val="00F018C2"/>
    <w:rsid w:val="00F0206A"/>
    <w:rsid w:val="00F0237D"/>
    <w:rsid w:val="00F0624D"/>
    <w:rsid w:val="00F125D7"/>
    <w:rsid w:val="00F14C70"/>
    <w:rsid w:val="00F227FD"/>
    <w:rsid w:val="00F3656D"/>
    <w:rsid w:val="00F41386"/>
    <w:rsid w:val="00F42A59"/>
    <w:rsid w:val="00F47343"/>
    <w:rsid w:val="00F56A24"/>
    <w:rsid w:val="00F6339C"/>
    <w:rsid w:val="00F641BE"/>
    <w:rsid w:val="00F643C5"/>
    <w:rsid w:val="00F76124"/>
    <w:rsid w:val="00F765C9"/>
    <w:rsid w:val="00F83F39"/>
    <w:rsid w:val="00FA0979"/>
    <w:rsid w:val="00FA29B0"/>
    <w:rsid w:val="00FA61FB"/>
    <w:rsid w:val="00FB0669"/>
    <w:rsid w:val="00FB15BB"/>
    <w:rsid w:val="00FB63D8"/>
    <w:rsid w:val="00FB7242"/>
    <w:rsid w:val="00FB7942"/>
    <w:rsid w:val="00FC0D35"/>
    <w:rsid w:val="00FC2FC4"/>
    <w:rsid w:val="00FC7885"/>
    <w:rsid w:val="00FD1DF5"/>
    <w:rsid w:val="00FE0D47"/>
    <w:rsid w:val="00FF03D0"/>
    <w:rsid w:val="00FF2206"/>
    <w:rsid w:val="00FF5BC6"/>
    <w:rsid w:val="03686CA8"/>
    <w:rsid w:val="06422A43"/>
    <w:rsid w:val="079C288F"/>
    <w:rsid w:val="09A156D0"/>
    <w:rsid w:val="0EFD389D"/>
    <w:rsid w:val="0FD36897"/>
    <w:rsid w:val="1EB37E97"/>
    <w:rsid w:val="222D22AD"/>
    <w:rsid w:val="257C2806"/>
    <w:rsid w:val="275E25E9"/>
    <w:rsid w:val="2A1F4553"/>
    <w:rsid w:val="2D261080"/>
    <w:rsid w:val="2F302587"/>
    <w:rsid w:val="2FD60162"/>
    <w:rsid w:val="326F4906"/>
    <w:rsid w:val="329B2F35"/>
    <w:rsid w:val="397E1C65"/>
    <w:rsid w:val="3BC132FA"/>
    <w:rsid w:val="3D00543B"/>
    <w:rsid w:val="3D22373B"/>
    <w:rsid w:val="4776054C"/>
    <w:rsid w:val="479873D6"/>
    <w:rsid w:val="48F10801"/>
    <w:rsid w:val="4FC14BA1"/>
    <w:rsid w:val="51135BEF"/>
    <w:rsid w:val="58234CF5"/>
    <w:rsid w:val="63B6108B"/>
    <w:rsid w:val="65A03EBC"/>
    <w:rsid w:val="67DD0006"/>
    <w:rsid w:val="6D3936DD"/>
    <w:rsid w:val="790076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0"/>
    <w:pPr>
      <w:keepNext/>
      <w:keepLines/>
      <w:spacing w:before="340" w:after="330" w:line="576" w:lineRule="auto"/>
      <w:jc w:val="left"/>
      <w:outlineLvl w:val="0"/>
    </w:pPr>
    <w:rPr>
      <w:rFonts w:ascii="Arial" w:hAnsi="Arial" w:eastAsia="宋体" w:cs="Times New Roman"/>
      <w:sz w:val="32"/>
      <w:szCs w:val="20"/>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4">
    <w:name w:val="Normal Indent"/>
    <w:basedOn w:val="1"/>
    <w:link w:val="34"/>
    <w:qFormat/>
    <w:uiPriority w:val="0"/>
    <w:pPr>
      <w:ind w:firstLine="420"/>
    </w:pPr>
    <w:rPr>
      <w:rFonts w:ascii="Times New Roman" w:hAnsi="Times New Roman" w:eastAsia="宋体" w:cs="Times New Roman"/>
      <w:szCs w:val="20"/>
    </w:rPr>
  </w:style>
  <w:style w:type="paragraph" w:styleId="5">
    <w:name w:val="annotation text"/>
    <w:basedOn w:val="1"/>
    <w:semiHidden/>
    <w:unhideWhenUsed/>
    <w:qFormat/>
    <w:uiPriority w:val="99"/>
    <w:pPr>
      <w:jc w:val="left"/>
    </w:pPr>
  </w:style>
  <w:style w:type="paragraph" w:styleId="6">
    <w:name w:val="Plain Text"/>
    <w:basedOn w:val="1"/>
    <w:link w:val="23"/>
    <w:qFormat/>
    <w:uiPriority w:val="0"/>
    <w:rPr>
      <w:rFonts w:ascii="宋体" w:hAnsi="Courier New" w:eastAsia="宋体" w:cs="Times New Roman"/>
      <w:szCs w:val="20"/>
    </w:rPr>
  </w:style>
  <w:style w:type="paragraph" w:styleId="7">
    <w:name w:val="Date"/>
    <w:basedOn w:val="1"/>
    <w:next w:val="1"/>
    <w:link w:val="33"/>
    <w:qFormat/>
    <w:uiPriority w:val="0"/>
    <w:pPr>
      <w:ind w:left="100" w:leftChars="2500"/>
    </w:pPr>
    <w:rPr>
      <w:rFonts w:ascii="Times New Roman" w:hAnsi="Times New Roman" w:eastAsia="宋体" w:cs="Times New Roman"/>
      <w:sz w:val="24"/>
      <w:szCs w:val="24"/>
    </w:rPr>
  </w:style>
  <w:style w:type="paragraph" w:styleId="8">
    <w:name w:val="Balloon Text"/>
    <w:basedOn w:val="1"/>
    <w:link w:val="32"/>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rPr>
      <w:rFonts w:ascii="Times New Roman" w:hAnsi="Times New Roman" w:eastAsia="宋体" w:cs="Times New Roman"/>
      <w:szCs w:val="20"/>
    </w:rPr>
  </w:style>
  <w:style w:type="paragraph" w:styleId="12">
    <w:name w:val="HTML Preformatted"/>
    <w:basedOn w:val="1"/>
    <w:link w:val="25"/>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semiHidden/>
    <w:unhideWhenUsed/>
    <w:qFormat/>
    <w:uiPriority w:val="99"/>
    <w:rPr>
      <w:color w:val="800080"/>
      <w:u w:val="single"/>
    </w:rPr>
  </w:style>
  <w:style w:type="character" w:styleId="18">
    <w:name w:val="Hyperlink"/>
    <w:qFormat/>
    <w:uiPriority w:val="0"/>
    <w:rPr>
      <w:color w:val="0000FF"/>
      <w:u w:val="single"/>
    </w:rPr>
  </w:style>
  <w:style w:type="character" w:styleId="19">
    <w:name w:val="annotation reference"/>
    <w:basedOn w:val="16"/>
    <w:semiHidden/>
    <w:unhideWhenUsed/>
    <w:qFormat/>
    <w:uiPriority w:val="99"/>
    <w:rPr>
      <w:sz w:val="21"/>
      <w:szCs w:val="21"/>
    </w:rPr>
  </w:style>
  <w:style w:type="character" w:customStyle="1" w:styleId="20">
    <w:name w:val="页眉 字符"/>
    <w:basedOn w:val="16"/>
    <w:link w:val="10"/>
    <w:qFormat/>
    <w:uiPriority w:val="99"/>
    <w:rPr>
      <w:sz w:val="18"/>
      <w:szCs w:val="18"/>
    </w:rPr>
  </w:style>
  <w:style w:type="character" w:customStyle="1" w:styleId="21">
    <w:name w:val="页脚 字符"/>
    <w:basedOn w:val="16"/>
    <w:link w:val="9"/>
    <w:qFormat/>
    <w:uiPriority w:val="99"/>
    <w:rPr>
      <w:sz w:val="18"/>
      <w:szCs w:val="18"/>
    </w:rPr>
  </w:style>
  <w:style w:type="paragraph" w:styleId="22">
    <w:name w:val="List Paragraph"/>
    <w:basedOn w:val="1"/>
    <w:qFormat/>
    <w:uiPriority w:val="34"/>
    <w:pPr>
      <w:ind w:firstLine="420" w:firstLineChars="200"/>
    </w:pPr>
  </w:style>
  <w:style w:type="character" w:customStyle="1" w:styleId="23">
    <w:name w:val="纯文本 字符"/>
    <w:basedOn w:val="16"/>
    <w:link w:val="6"/>
    <w:qFormat/>
    <w:uiPriority w:val="0"/>
    <w:rPr>
      <w:rFonts w:ascii="宋体" w:hAnsi="Courier New" w:eastAsia="宋体" w:cs="Times New Roman"/>
      <w:szCs w:val="20"/>
    </w:rPr>
  </w:style>
  <w:style w:type="character" w:customStyle="1" w:styleId="24">
    <w:name w:val="纯文本 Char1"/>
    <w:basedOn w:val="16"/>
    <w:semiHidden/>
    <w:qFormat/>
    <w:uiPriority w:val="99"/>
    <w:rPr>
      <w:rFonts w:ascii="宋体" w:hAnsi="Courier New" w:eastAsia="宋体" w:cs="Courier New"/>
      <w:szCs w:val="21"/>
    </w:rPr>
  </w:style>
  <w:style w:type="character" w:customStyle="1" w:styleId="25">
    <w:name w:val="HTML 预设格式 字符"/>
    <w:basedOn w:val="16"/>
    <w:link w:val="12"/>
    <w:semiHidden/>
    <w:qFormat/>
    <w:uiPriority w:val="99"/>
    <w:rPr>
      <w:rFonts w:ascii="宋体" w:hAnsi="宋体" w:eastAsia="宋体" w:cs="宋体"/>
      <w:kern w:val="0"/>
      <w:sz w:val="24"/>
      <w:szCs w:val="24"/>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表正文"/>
    <w:basedOn w:val="1"/>
    <w:next w:val="4"/>
    <w:qFormat/>
    <w:uiPriority w:val="0"/>
    <w:pPr>
      <w:spacing w:line="360" w:lineRule="auto"/>
      <w:ind w:firstLine="480" w:firstLineChars="200"/>
    </w:pPr>
    <w:rPr>
      <w:rFonts w:ascii="宋体" w:hAnsi="Arial" w:eastAsia="宋体" w:cs="Times New Roman"/>
      <w:sz w:val="24"/>
      <w:szCs w:val="20"/>
    </w:rPr>
  </w:style>
  <w:style w:type="paragraph" w:customStyle="1" w:styleId="28">
    <w:name w:val="特殊格式"/>
    <w:basedOn w:val="4"/>
    <w:qFormat/>
    <w:uiPriority w:val="0"/>
    <w:pPr>
      <w:tabs>
        <w:tab w:val="left" w:pos="570"/>
        <w:tab w:val="left" w:pos="4695"/>
      </w:tabs>
      <w:adjustRightInd w:val="0"/>
      <w:snapToGrid w:val="0"/>
      <w:spacing w:line="500" w:lineRule="atLeast"/>
      <w:ind w:left="570" w:firstLine="0" w:firstLineChars="200"/>
    </w:pPr>
    <w:rPr>
      <w:color w:val="000000"/>
      <w:sz w:val="24"/>
    </w:rPr>
  </w:style>
  <w:style w:type="character" w:customStyle="1" w:styleId="29">
    <w:name w:val="标题 1 字符"/>
    <w:basedOn w:val="16"/>
    <w:link w:val="2"/>
    <w:qFormat/>
    <w:uiPriority w:val="0"/>
    <w:rPr>
      <w:rFonts w:ascii="Arial" w:hAnsi="Arial" w:eastAsia="宋体" w:cs="Times New Roman"/>
      <w:sz w:val="32"/>
      <w:szCs w:val="20"/>
    </w:rPr>
  </w:style>
  <w:style w:type="paragraph" w:styleId="30">
    <w:name w:val="No Spacing"/>
    <w:link w:val="31"/>
    <w:qFormat/>
    <w:uiPriority w:val="1"/>
    <w:rPr>
      <w:rFonts w:asciiTheme="minorHAnsi" w:hAnsiTheme="minorHAnsi" w:eastAsiaTheme="minorEastAsia" w:cstheme="minorBidi"/>
      <w:sz w:val="22"/>
      <w:szCs w:val="22"/>
      <w:lang w:val="en-US" w:eastAsia="zh-CN" w:bidi="ar-SA"/>
    </w:rPr>
  </w:style>
  <w:style w:type="character" w:customStyle="1" w:styleId="31">
    <w:name w:val="无间隔 字符"/>
    <w:basedOn w:val="16"/>
    <w:link w:val="30"/>
    <w:qFormat/>
    <w:uiPriority w:val="1"/>
    <w:rPr>
      <w:kern w:val="0"/>
      <w:sz w:val="22"/>
    </w:rPr>
  </w:style>
  <w:style w:type="character" w:customStyle="1" w:styleId="32">
    <w:name w:val="批注框文本 字符"/>
    <w:basedOn w:val="16"/>
    <w:link w:val="8"/>
    <w:semiHidden/>
    <w:qFormat/>
    <w:uiPriority w:val="99"/>
    <w:rPr>
      <w:sz w:val="18"/>
      <w:szCs w:val="18"/>
    </w:rPr>
  </w:style>
  <w:style w:type="character" w:customStyle="1" w:styleId="33">
    <w:name w:val="日期 字符"/>
    <w:basedOn w:val="16"/>
    <w:link w:val="7"/>
    <w:qFormat/>
    <w:uiPriority w:val="0"/>
    <w:rPr>
      <w:rFonts w:ascii="Times New Roman" w:hAnsi="Times New Roman" w:eastAsia="宋体" w:cs="Times New Roman"/>
      <w:sz w:val="24"/>
      <w:szCs w:val="24"/>
    </w:rPr>
  </w:style>
  <w:style w:type="character" w:customStyle="1" w:styleId="34">
    <w:name w:val="正文缩进 字符"/>
    <w:link w:val="4"/>
    <w:qFormat/>
    <w:uiPriority w:val="0"/>
    <w:rPr>
      <w:rFonts w:ascii="Times New Roman" w:hAnsi="Times New Roman" w:eastAsia="宋体" w:cs="Times New Roman"/>
      <w:szCs w:val="20"/>
    </w:rPr>
  </w:style>
  <w:style w:type="paragraph" w:customStyle="1" w:styleId="35">
    <w:name w:val="表格内容"/>
    <w:basedOn w:val="1"/>
    <w:qFormat/>
    <w:uiPriority w:val="0"/>
    <w:pPr>
      <w:suppressLineNumbers/>
      <w:suppressAutoHyphens/>
    </w:pPr>
    <w:rPr>
      <w:rFonts w:ascii="Times New Roman" w:hAnsi="Times New Roman" w:eastAsia="宋体" w:cs="Times New Roman"/>
      <w:kern w:val="1"/>
      <w:szCs w:val="24"/>
    </w:rPr>
  </w:style>
  <w:style w:type="character" w:customStyle="1" w:styleId="36">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1">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2">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a2224b04-e45f-4789-a536-e7269fd846cf</errorID>
      <errorWord>和其它一切</errorWord>
      <group>L1_Word</group>
      <groupName>字词问题</groupName>
      <ability>L2_Alias</ability>
      <abilityName>也作/曾用词</abilityName>
      <candidateList>
        <item>和其他一切</item>
      </candidateList>
      <explain>词汇[和其它一切]为不规范表述或旧称，其规范书面表述为[和其他一切]。</explain>
      <paraID>4E4C0EF3</paraID>
      <start>65</start>
      <end>75</end>
      <status>modified</status>
      <modifiedWord>和其他一切</modifiedWord>
      <trackRevisions>true</trackRevisions>
    </reviewItem>
    <reviewItem>
      <errorID>9eb6575c-5d1d-495f-82c6-de1c49db64ff</errorID>
      <errorWord>法律、法规</errorWord>
      <group>L1_Word</group>
      <groupName>字词问题</groupName>
      <ability>L2_Typo</ability>
      <abilityName>字词错误</abilityName>
      <candidateList>
        <item>法律法规</item>
      </candidateList>
      <explain/>
      <paraID>3BCB1F92</paraID>
      <start>4</start>
      <end>13</end>
      <status>modified</status>
      <modifiedWord>法律法规</modifiedWord>
      <trackRevisions>true</trackRevisions>
    </reviewItem>
    <reviewItem>
      <errorID>bf207996-efdd-486f-a5ef-7aaf04a44fa7</errorID>
      <errorWord>复印件加盖</errorWord>
      <group>L1_Word</group>
      <groupName>字词问题</groupName>
      <ability>L2_Typo</ability>
      <abilityName>字词错误</abilityName>
      <candidateList>
        <item>复印件并加盖</item>
      </candidateList>
      <explain/>
      <paraID>75985CDF</paraID>
      <start>7</start>
      <end>18</end>
      <status>modified</status>
      <modifiedWord>复印件并加盖</modifiedWord>
      <trackRevisions>true</trackRevisions>
    </reviewItem>
    <reviewItem>
      <errorID>c0c2a6a0-50ce-4a7f-8267-78dd77e49565</errorID>
      <errorWord>（</errorWord>
      <group>L1_Punc</group>
      <groupName>标点问题</groupName>
      <ability>L2_Punc_CN</ability>
      <abilityName>标点符号问题</abilityName>
      <candidateList/>
      <explain>同一形式括号套用。</explain>
      <paraID>520A1A0B</paraID>
      <start>14</start>
      <end>15</end>
      <status>ignored</status>
      <modifiedWord/>
      <trackRevisions>false</trackRevisions>
    </reviewItem>
    <reviewItem>
      <errorID>676f3d6b-baa3-4c79-a612-bebb69fb59a0</errorID>
      <errorWord>）</errorWord>
      <group>L1_Punc</group>
      <groupName>标点问题</groupName>
      <ability>L2_Punc_CN</ability>
      <abilityName>标点符号问题</abilityName>
      <candidateList/>
      <explain>同一形式括号套用。</explain>
      <paraID>520A1A0B</paraID>
      <start>28</start>
      <end>29</end>
      <status>ignored</status>
      <modifiedWord/>
      <trackRevisions>false</trackRevisions>
    </reviewItem>
    <reviewItem>
      <errorID>593fc08d-8521-4598-98ab-dc154776baca</errorID>
      <errorWord>其它</errorWord>
      <group>L1_Word</group>
      <groupName>字词问题</groupName>
      <ability>L2_Alias</ability>
      <abilityName>也作/曾用词</abilityName>
      <candidateList>
        <item>其他</item>
      </candidateList>
      <explain>词汇[其它]为不规范表述或旧称，其规范书面表述为[其他]。</explain>
      <paraID>6895E924</paraID>
      <start>13</start>
      <end>17</end>
      <status>modified</status>
      <modifiedWord>其他</modifiedWord>
      <trackRevisions>true</trackRevisions>
    </reviewItem>
    <reviewItem>
      <errorID>c5e0d993-d0b5-41f5-9633-f2c22c8aad16</errorID>
      <errorWord>加入到</errorWord>
      <group>L1_Word</group>
      <groupName>字词问题</groupName>
      <ability>L2_Typo</ability>
      <abilityName>字词错误</abilityName>
      <candidateList>
        <item>加入</item>
      </candidateList>
      <explain/>
      <paraID>34E3AEFA</paraID>
      <start>77</start>
      <end>82</end>
      <status>modified</status>
      <modifiedWord>加入</modifiedWord>
      <trackRevisions>true</trackRevisions>
    </reviewItem>
    <reviewItem>
      <errorID>a0150d2f-4456-4d74-9512-047b4111ca82</errorID>
      <errorWord>其它</errorWord>
      <group>L1_Word</group>
      <groupName>字词问题</groupName>
      <ability>L2_Alias</ability>
      <abilityName>也作/曾用词</abilityName>
      <candidateList>
        <item>其他</item>
      </candidateList>
      <explain>词汇[其它]为不规范表述或旧称，其规范书面表述为[其他]。</explain>
      <paraID>3070AEA2</paraID>
      <start>3</start>
      <end>7</end>
      <status>modified</status>
      <modifiedWord>其他</modifiedWord>
      <trackRevisions>true</trackRevisions>
    </reviewItem>
    <reviewItem>
      <errorID>1787cfa1-395c-4dc5-8c1c-b5cb08246485</errorID>
      <errorWord>需加盖</errorWord>
      <group>L1_Word</group>
      <groupName>字词问题</groupName>
      <ability>L2_Typo</ability>
      <abilityName>字词错误</abilityName>
      <candidateList>
        <item>须加盖</item>
      </candidateList>
      <explain>存在发音相同字词的误用。</explain>
      <paraID>6DE8520B</paraID>
      <start>11</start>
      <end>17</end>
      <status>modified</status>
      <modifiedWord>须加盖</modifiedWord>
      <trackRevisions>true</trackRevisions>
    </reviewItem>
    <reviewItem>
      <errorID>eab39920-c1eb-41c9-8031-e9fc60c05c89</errorID>
      <errorWord>语意</errorWord>
      <group>L1_Word</group>
      <groupName>字词问题</groupName>
      <ability>L2_Typo</ability>
      <abilityName>字词错误</abilityName>
      <candidateList>
        <item>语义</item>
      </candidateList>
      <explain>存在发音相同字词的误用。</explain>
      <paraID>72D8C87C</paraID>
      <start>32</start>
      <end>36</end>
      <status>modified</status>
      <modifiedWord>语义</modifiedWord>
      <trackRevisions>true</trackRevisions>
    </reviewItem>
    <reviewItem>
      <errorID>16475466-767a-4a24-8f2b-5cbb35058326</errorID>
      <errorWord>接受</errorWord>
      <group>L1_Word</group>
      <groupName>字词问题</groupName>
      <ability>L2_Typo</ability>
      <abilityName>字词错误</abilityName>
      <candidateList>
        <item>接收</item>
      </candidateList>
      <explain>存在发音相同字词的误用。</explain>
      <paraID>20CE6FC1</paraID>
      <start>80</start>
      <end>84</end>
      <status>modified</status>
      <modifiedWord>接收</modifiedWord>
      <trackRevisions>true</trackRevisions>
    </reviewItem>
    <reviewItem>
      <errorID>d9fc242b-cf04-4c7c-b32b-37c425b8e947</errorID>
      <errorWord>接受</errorWord>
      <group>L1_Word</group>
      <groupName>字词问题</groupName>
      <ability>L2_Typo</ability>
      <abilityName>字词错误</abilityName>
      <candidateList>
        <item>接收</item>
      </candidateList>
      <explain>存在发音相同字词的误用。</explain>
      <paraID>28A3C057</paraID>
      <start>39</start>
      <end>43</end>
      <status>modified</status>
      <modifiedWord>接收</modifiedWord>
      <trackRevisions>true</trackRevisions>
    </reviewItem>
    <reviewItem>
      <errorID>46e978e7-2bb4-49a3-8719-d275b6881b99</errorID>
      <errorWord>需加盖</errorWord>
      <group>L1_Word</group>
      <groupName>字词问题</groupName>
      <ability>L2_Typo</ability>
      <abilityName>字词错误</abilityName>
      <candidateList>
        <item>须加盖</item>
      </candidateList>
      <explain>存在发音相同字词的误用。</explain>
      <paraID>3FCE87CB</paraID>
      <start>11</start>
      <end>17</end>
      <status>modified</status>
      <modifiedWord>须加盖</modifiedWord>
      <trackRevisions>true</trackRevisions>
    </reviewItem>
    <reviewItem>
      <errorID>72dca0c0-8c2e-4897-a0c8-b23bddf9acd5</errorID>
      <errorWord>万圆</errorWord>
      <group>L1_Word</group>
      <groupName>字词问题</groupName>
      <ability>L2_Typo</ability>
      <abilityName>字词错误</abilityName>
      <candidateList>
        <item>万元</item>
      </candidateList>
      <explain>存在发音相同字词的误用。</explain>
      <paraID>226C6745</paraID>
      <start>24</start>
      <end>28</end>
      <status>modified</status>
      <modifiedWord>万元</modifiedWord>
      <trackRevisions>true</trackRevisions>
    </reviewItem>
    <reviewItem>
      <errorID>1765f02d-1aa5-4e16-b4c9-dee22264a210</errorID>
      <errorWord>其它</errorWord>
      <group>L1_Word</group>
      <groupName>字词问题</groupName>
      <ability>L2_Alias</ability>
      <abilityName>也作/曾用词</abilityName>
      <candidateList>
        <item>其他</item>
      </candidateList>
      <explain>词汇[其它]为不规范表述或旧称，其规范书面表述为[其他]。</explain>
      <paraID>6671C4DF</paraID>
      <start>0</start>
      <end>4</end>
      <status>modified</status>
      <modifiedWord>其他</modifiedWord>
      <trackRevisions>true</trackRevisions>
    </reviewItem>
    <reviewItem>
      <errorID>1b173459-6236-434c-99f8-ccb8df292469</errorID>
      <errorWord>。；</errorWord>
      <group>L1_Punc</group>
      <groupName>标点问题</groupName>
      <ability>L2_Punc_CN</ability>
      <abilityName>标点符号问题</abilityName>
      <candidateList>
        <item>。</item>
      </candidateList>
      <explain/>
      <paraID>30F643BA</paraID>
      <start>140</start>
      <end>143</end>
      <status>modified</status>
      <modifiedWord>。</modifiedWord>
      <trackRevisions>true</trackRevisions>
    </reviewItem>
    <reviewItem>
      <errorID>fa84a826-1b8c-4f71-83f8-56bf1e85f6de</errorID>
      <errorWord>作必要</errorWord>
      <group>L1_Word</group>
      <groupName>字词问题</groupName>
      <ability>L2_Typo</ability>
      <abilityName>字词错误</abilityName>
      <candidateList>
        <item>做必要</item>
      </candidateList>
      <explain/>
      <paraID> 9EC709E</paraID>
      <start>58</start>
      <end>64</end>
      <status>modified</status>
      <modifiedWord>做必要</modifiedWord>
      <trackRevisions>true</trackRevisions>
    </reviewItem>
    <reviewItem>
      <errorID>04af9609-ab9e-431d-a87d-87d5ff6d453c</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 DF68917</paraID>
      <start>10</start>
      <end>24</end>
      <status>modified</status>
      <modifiedWord>民法典》及其他</modifiedWord>
      <trackRevisions>true</trackRevisions>
    </reviewItem>
    <reviewItem>
      <errorID>3802d230-7f50-4513-bdd4-e1ccdd28edef</errorID>
      <errorWord>法律、法规</errorWord>
      <group>L1_Word</group>
      <groupName>字词问题</groupName>
      <ability>L2_Typo</ability>
      <abilityName>字词错误</abilityName>
      <candidateList>
        <item>法律法规</item>
      </candidateList>
      <explain/>
      <paraID> DF68917</paraID>
      <start>27</start>
      <end>36</end>
      <status>modified</status>
      <modifiedWord>法律法规</modifiedWord>
      <trackRevisions>true</trackRevisions>
    </reviewItem>
    <reviewItem>
      <errorID>bbd03576-dc48-40e3-b9c4-bfb47380903f</errorID>
      <errorWord>临近</errorWord>
      <group>L1_Word</group>
      <groupName>字词问题</groupName>
      <ability>L2_Typo</ability>
      <abilityName>字词错误</abilityName>
      <candidateList>
        <item>邻近</item>
      </candidateList>
      <explain>存在发音相同字词的误用。</explain>
      <paraID>349C2830</paraID>
      <start>34</start>
      <end>38</end>
      <status>modified</status>
      <modifiedWord>邻近</modifiedWord>
      <trackRevisions>true</trackRevisions>
    </reviewItem>
    <reviewItem>
      <errorID>a29f3141-12ff-4103-b4ec-13031be8d1d4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4DFB8B5C</paraID>
      <start>41</start>
      <end>43</end>
      <status>modified</status>
      <modifiedWord>—</modifiedWord>
      <trackRevisions>true</trackRevisions>
    </reviewItem>
    <reviewItem>
      <errorID>d9121b3d-95ee-4119-b6f3-455af579cf8c</errorID>
      <errorWord>一</errorWord>
      <group>L1_Word</group>
      <groupName>字词问题</groupName>
      <ability>L2_Typo</ability>
      <abilityName>字词错误</abilityName>
      <candidateList>
        <item>一个</item>
      </candidateList>
      <explain/>
      <paraID>42A58CE0</paraID>
      <start>139</start>
      <end>142</end>
      <status>modified</status>
      <modifiedWord>一个</modifiedWord>
      <trackRevisions>true</trackRevisions>
    </reviewItem>
    <reviewItem>
      <errorID>924b9d1b-774a-463d-a376-bff9c299efaa</errorID>
      <errorWord>，中</errorWord>
      <group>L1_Word</group>
      <groupName>字词问题</groupName>
      <ability>L2_Typo</ability>
      <abilityName>字词错误</abilityName>
      <candidateList>
        <item>，</item>
      </candidateList>
      <explain/>
      <paraID>6C32CBF9</paraID>
      <start>153</start>
      <end>156</end>
      <status>modified</status>
      <modifiedWord>，</modifiedWord>
      <trackRevisions>true</trackRevisions>
    </reviewItem>
    <reviewItem>
      <errorID>21afa360-0047-4c23-8a35-364a807d2ab6</errorID>
      <errorWord>应对</errorWord>
      <group>L1_Word</group>
      <groupName>字词问题</groupName>
      <ability>L2_Typo</ability>
      <abilityName>字词错误</abilityName>
      <candidateList>
        <item>对</item>
      </candidateList>
      <explain/>
      <paraID>760004CC</paraID>
      <start>3</start>
      <end>6</end>
      <status>modified</status>
      <modifiedWord>对</modifiedWord>
      <trackRevisions>true</trackRevisions>
    </reviewItem>
    <reviewItem>
      <errorID>af3c6a39-7d20-4d32-9a80-2987832e27f2</errorID>
      <errorWord>(</errorWord>
      <group>L1_Format</group>
      <groupName>格式问题</groupName>
      <ability>L2_HalfPunc_CN</ability>
      <abilityName>全半角问题</abilityName>
      <candidateList>
        <item>（</item>
      </candidateList>
      <explain>文本全半角错误。</explain>
      <paraID>760004CC</paraID>
      <start>16</start>
      <end>18</end>
      <status>modified</status>
      <modifiedWord>（</modifiedWord>
      <trackRevisions>true</trackRevisions>
    </reviewItem>
    <reviewItem>
      <errorID>6cdd6584-952a-4424-9a13-d7a46cd93b79</errorID>
      <errorWord>)</errorWord>
      <group>L1_Format</group>
      <groupName>格式问题</groupName>
      <ability>L2_HalfPunc_CN</ability>
      <abilityName>全半角问题</abilityName>
      <candidateList>
        <item>）</item>
      </candidateList>
      <explain>文本全半角错误。</explain>
      <paraID>760004CC</paraID>
      <start>39</start>
      <end>41</end>
      <status>modified</status>
      <modifiedWord>）</modifiedWord>
      <trackRevisions>true</trackRevisions>
    </reviewItem>
    <reviewItem>
      <errorID>ab54d199-2d90-435b-a855-f3e2ad5170ef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525F90F5</paraID>
      <start>18</start>
      <end>23</end>
      <status>modified</status>
      <modifiedWord>》《</modifiedWord>
      <trackRevisions>true</trackRevisions>
    </reviewItem>
    <reviewItem>
      <errorID>177cb2f8-da51-42f8-b424-99e8d4d2f0b0</errorID>
      <errorWord>、甚至</errorWord>
      <group>L1_Word</group>
      <groupName>字词问题</groupName>
      <ability>L2_Typo</ability>
      <abilityName>字词错误</abilityName>
      <candidateList>
        <item>，甚至</item>
      </candidateList>
      <explain/>
      <paraID>7391367A</paraID>
      <start>58</start>
      <end>64</end>
      <status>modified</status>
      <modifiedWord>，甚至</modifiedWord>
      <trackRevisions>true</trackRevisions>
    </reviewItem>
    <reviewItem>
      <errorID>b8fcf86c-9e47-4445-9de9-0c1d5afc1cb6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362C75DB</paraID>
      <start>7</start>
      <end>17</end>
      <status>modified</status>
      <modifiedWord>生效及其他</modifiedWord>
      <trackRevisions>true</trackRevisions>
    </reviewItem>
    <reviewItem>
      <errorID>00d7ad1f-9e7c-48c6-afb0-2f180f9c4e77</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4A4B2352</paraID>
      <start>10</start>
      <end>16</end>
      <status>modified</status>
      <modifiedWord>协商</modifiedWord>
      <trackRevisions>true</trackRevisions>
    </reviewItem>
    <reviewItem>
      <errorID>d67069b3-bcc2-4cf6-9b43-68b7346d754d</errorID>
      <errorWord>帐</errorWord>
      <group>L1_Word</group>
      <groupName>字词问题</groupName>
      <ability>L2_Typo</ability>
      <abilityName>字词错误</abilityName>
      <candidateList>
        <item>账</item>
      </candidateList>
      <explain>存在发音相同字词的误用。</explain>
      <paraID>625614C9</paraID>
      <start>0</start>
      <end>2</end>
      <status>modified</status>
      <modifiedWord>账</modifiedWord>
      <trackRevisions>true</trackRevisions>
    </reviewItem>
    <reviewItem>
      <errorID>e21d68d3-a617-4dd0-89a5-6d2c8101d291</errorID>
      <errorWord>周1</errorWord>
      <group>L1_Knowledge</group>
      <groupName>知识性问题</groupName>
      <ability>L2_Time</ability>
      <abilityName>日期时间</abilityName>
      <candidateList>
        <item>周一</item>
      </candidateList>
      <explain>根据《现代汉语标点符号数字用法规范手册》，该情况应使用汉字进行表述。</explain>
      <paraID>1325C69E</paraID>
      <start>2</start>
      <end>4</end>
      <status>ignored</status>
      <modifiedWord/>
      <trackRevisions>false</trackRevisions>
    </reviewItem>
    <reviewItem>
      <errorID>241b6a08-5387-4738-8f6e-e76e8b99437a</errorID>
      <errorWord>周1</errorWord>
      <group>L1_Knowledge</group>
      <groupName>知识性问题</groupName>
      <ability>L2_Time</ability>
      <abilityName>日期时间</abilityName>
      <candidateList>
        <item>周一</item>
      </candidateList>
      <explain>根据《现代汉语标点符号数字用法规范手册》，该情况应使用汉字进行表述。</explain>
      <paraID>2D256D4F</paraID>
      <start>2</start>
      <end>4</end>
      <status>ignored</status>
      <modifiedWord/>
      <trackRevisions>false</trackRevisions>
    </reviewItem>
    <reviewItem>
      <errorID>77797d6e-7eb8-4271-b656-7f1b524d3d2b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3B3A975A</paraID>
      <start>0</start>
      <end>2</end>
      <status>ignored</status>
      <modifiedWord/>
      <trackRevisions>false</trackRevisions>
    </reviewItem>
    <reviewItem>
      <errorID>e2b42baa-49ef-424d-8056-f11c011b7c96</errorID>
      <errorWord>:</errorWord>
      <group>L1_Format</group>
      <groupName>格式问题</groupName>
      <ability>L2_HalfPunc_CN</ability>
      <abilityName>全半角问题</abilityName>
      <candidateList>
        <item>：</item>
      </candidateList>
      <explain>文本全半角错误。</explain>
      <paraID>17DA1D46</paraID>
      <start>4</start>
      <end>6</end>
      <status>modified</status>
      <modifiedWord>：</modifiedWord>
      <trackRevisions>true</trackRevisions>
    </reviewItem>
    <reviewItem>
      <errorID>e21bf84c-dd7f-4d90-bf3c-81d3c1e1b145</errorID>
      <errorWord>:</errorWord>
      <group>L1_Format</group>
      <groupName>格式问题</groupName>
      <ability>L2_HalfPunc_CN</ability>
      <abilityName>全半角问题</abilityName>
      <candidateList>
        <item>：</item>
      </candidateList>
      <explain>文本全半角错误。</explain>
      <paraID>25A1B902</paraID>
      <start>2</start>
      <end>4</end>
      <status>modified</status>
      <modifiedWord>：</modifiedWord>
      <trackRevisions>true</trackRevisions>
    </reviewItem>
    <reviewItem>
      <errorID>ba433695-13d2-44e6-9d97-36df0039d42b</errorID>
      <errorWord>:</errorWord>
      <group>L1_Format</group>
      <groupName>格式问题</groupName>
      <ability>L2_HalfPunc_CN</ability>
      <abilityName>全半角问题</abilityName>
      <candidateList>
        <item>：</item>
      </candidateList>
      <explain>文本全半角错误。</explain>
      <paraID>48434C81</paraID>
      <start>2</start>
      <end>4</end>
      <status>modified</status>
      <modifiedWord>：</modifiedWord>
      <trackRevisions>true</trackRevisions>
    </reviewItem>
    <reviewItem>
      <errorID>31197582-7205-4329-a57b-1472b2c1b996</errorID>
      <errorWord>:</errorWord>
      <group>L1_Format</group>
      <groupName>格式问题</groupName>
      <ability>L2_HalfPunc_CN</ability>
      <abilityName>全半角问题</abilityName>
      <candidateList>
        <item>：</item>
      </candidateList>
      <explain>文本全半角错误。</explain>
      <paraID>48434C81</paraID>
      <start>26</start>
      <end>28</end>
      <status>modified</status>
      <modifiedWord>：</modifiedWord>
      <trackRevisions>true</trackRevisions>
    </reviewItem>
    <reviewItem>
      <errorID>5372fc90-5d80-461a-b674-f601afa3c913</errorID>
      <errorWord>:</errorWord>
      <group>L1_Format</group>
      <groupName>格式问题</groupName>
      <ability>L2_HalfPunc_CN</ability>
      <abilityName>全半角问题</abilityName>
      <candidateList>
        <item>：</item>
      </candidateList>
      <explain>文本全半角错误。</explain>
      <paraID>58DAD557</paraID>
      <start>2</start>
      <end>4</end>
      <status>modified</status>
      <modifiedWord>：</modifiedWord>
      <trackRevisions>true</trackRevisions>
    </reviewItem>
    <reviewItem>
      <errorID>46cd8c1a-66f2-4417-8f66-ae5afb388f2c</errorID>
      <errorWord>:</errorWord>
      <group>L1_Format</group>
      <groupName>格式问题</groupName>
      <ability>L2_HalfPunc_CN</ability>
      <abilityName>全半角问题</abilityName>
      <candidateList>
        <item>：</item>
      </candidateList>
      <explain>文本全半角错误。</explain>
      <paraID>58DAD557</paraID>
      <start>26</start>
      <end>28</end>
      <status>modified</status>
      <modifiedWord>：</modifiedWord>
      <trackRevisions>true</trackRevisions>
    </reviewItem>
    <reviewItem>
      <errorID>be07a5b5-dba4-47f8-82c3-7389e5985fba</errorID>
      <errorWord>复印件加盖</errorWord>
      <group>L1_Word</group>
      <groupName>字词问题</groupName>
      <ability>L2_Typo</ability>
      <abilityName>字词错误</abilityName>
      <candidateList>
        <item>复印件并加盖</item>
      </candidateList>
      <explain/>
      <paraID>13944936</paraID>
      <start>7</start>
      <end>18</end>
      <status>modified</status>
      <modifiedWord>复印件并加盖</modifiedWord>
      <trackRevisions>true</trackRevisions>
    </reviewItem>
    <reviewItem>
      <errorID>cbe0a6f0-d4d3-45b1-b1e4-0e2e6b158e79</errorID>
      <errorWord>其它</errorWord>
      <group>L1_Word</group>
      <groupName>字词问题</groupName>
      <ability>L2_Alias</ability>
      <abilityName>也作/曾用词</abilityName>
      <candidateList>
        <item>其他</item>
      </candidateList>
      <explain>词汇[其它]为不规范表述或旧称，其规范书面表述为[其他]。</explain>
      <paraID>308E1644</paraID>
      <start>13</start>
      <end>17</end>
      <status>modified</status>
      <modifiedWord>其他</modifiedWord>
      <trackRevisions>true</trackRevisions>
    </reviewItem>
    <reviewItem>
      <errorID>e6363e26-f250-4351-8992-dab9bbdc4e35</errorID>
      <errorWord>（</errorWord>
      <group>L1_Word</group>
      <groupName>字词问题</groupName>
      <ability>L2_Typo</ability>
      <abilityName>字词错误</abilityName>
      <candidateList>
        <item>（公</item>
      </candidateList>
      <explain/>
      <paraID> 27B2FA7</paraID>
      <start>191</start>
      <end>194</end>
      <status>modified</status>
      <modifiedWord>（公</modifiedWord>
      <trackRevisions>true</trackRevisions>
    </reviewItem>
    <reviewItem>
      <errorID>31fa9808-cc94-4e07-a711-6d97c6b996f5</errorID>
      <errorWord>文件</errorWord>
      <group>L1_Word</group>
      <groupName>字词问题</groupName>
      <ability>L2_Typo</ability>
      <abilityName>字词错误</abilityName>
      <candidateList>
        <item>件</item>
      </candidateList>
      <explain/>
      <paraID> E745A43</paraID>
      <start>9</start>
      <end>12</end>
      <status>modified</status>
      <modifiedWord>件</modifiedWord>
      <trackRevisions>true</trackRevisions>
    </reviewItem>
    <reviewItem>
      <errorID>7c7ef6d8-3162-4d7f-ad3a-62419154f99d</errorID>
      <errorWord>(</errorWord>
      <group>L1_Format</group>
      <groupName>格式问题</groupName>
      <ability>L2_HalfPunc_CN</ability>
      <abilityName>全半角问题</abilityName>
      <candidateList>
        <item>（</item>
      </candidateList>
      <explain>文本全半角错误。</explain>
      <paraID> 3657A26</paraID>
      <start>6</start>
      <end>8</end>
      <status>modified</status>
      <modifiedWord>（</modifiedWord>
      <trackRevisions>true</trackRevisions>
    </reviewItem>
    <reviewItem>
      <errorID>6539a543-4df0-48bb-92cf-7c755d6173cd</errorID>
      <errorWord>)</errorWord>
      <group>L1_Format</group>
      <groupName>格式问题</groupName>
      <ability>L2_HalfPunc_CN</ability>
      <abilityName>全半角问题</abilityName>
      <candidateList>
        <item>）</item>
      </candidateList>
      <explain>文本全半角错误。</explain>
      <paraID> 3657A26</paraID>
      <start>10</start>
      <end>12</end>
      <status>modified</status>
      <modifiedWord>）</modifiedWord>
      <trackRevisions>true</trackRevisions>
    </reviewItem>
    <reviewItem>
      <errorID>fde41af6-7305-4c45-aff7-d7b4582b4737</errorID>
      <errorWord>(</errorWord>
      <group>L1_Format</group>
      <groupName>格式问题</groupName>
      <ability>L2_HalfPunc_CN</ability>
      <abilityName>全半角问题</abilityName>
      <candidateList>
        <item>（</item>
      </candidateList>
      <explain>文本全半角错误。</explain>
      <paraID>670BAD50</paraID>
      <start>10</start>
      <end>12</end>
      <status>modified</status>
      <modifiedWord>（</modifiedWord>
      <trackRevisions>true</trackRevisions>
    </reviewItem>
    <reviewItem>
      <errorID>471bec4b-875c-4d17-9cf7-534bced1c075</errorID>
      <errorWord>)</errorWord>
      <group>L1_Format</group>
      <groupName>格式问题</groupName>
      <ability>L2_HalfPunc_CN</ability>
      <abilityName>全半角问题</abilityName>
      <candidateList>
        <item>）</item>
      </candidateList>
      <explain>文本全半角错误。</explain>
      <paraID>670BAD50</paraID>
      <start>14</start>
      <end>16</end>
      <status>modified</status>
      <modifiedWord>）</modifiedWord>
      <trackRevisions>true</trackRevisions>
    </reviewItem>
    <reviewItem>
      <errorID>3359521b-1e54-4fbe-8782-c57e3558ebfd</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53130467</paraID>
      <start>0</start>
      <end>10</end>
      <status>modified</status>
      <modifiedWord>银行账号：</modifiedWord>
      <trackRevisions>true</trackRevisions>
    </reviewItem>
    <reviewItem>
      <errorID>122d4fdc-413d-4215-90e1-7c6f15f4cd43</errorID>
      <errorWord>其它</errorWord>
      <group>L1_Word</group>
      <groupName>字词问题</groupName>
      <ability>L2_Alias</ability>
      <abilityName>也作/曾用词</abilityName>
      <candidateList>
        <item>其他</item>
      </candidateList>
      <explain>词汇[其它]为不规范表述或旧称，其规范书面表述为[其他]。</explain>
      <paraID>5F03F5B2</paraID>
      <start>0</start>
      <end>4</end>
      <status>modified</status>
      <modifiedWord>其他</modifiedWord>
      <trackRevisions>true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6B9D4-3A91-4F8B-B9BB-4C9E3E0B1B74}">
  <ds:schemaRefs/>
</ds:datastoreItem>
</file>

<file path=customXml/itemProps2.xml><?xml version="1.0" encoding="utf-8"?>
<ds:datastoreItem xmlns:ds="http://schemas.openxmlformats.org/officeDocument/2006/customXml" ds:itemID="{7CB35730-0FF8-4B32-B81D-A5D0D7F85862}">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40</Pages>
  <Words>8439</Words>
  <Characters>8783</Characters>
  <Lines>151</Lines>
  <Paragraphs>42</Paragraphs>
  <TotalTime>1281</TotalTime>
  <ScaleCrop>false</ScaleCrop>
  <LinksUpToDate>false</LinksUpToDate>
  <CharactersWithSpaces>8845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2026-09-20T02:49:00Z</dcterms:created>
  <dc:creator>招标文件</dc:creator>
  <cp:lastModifiedBy>周晨</cp:lastModifiedBy>
  <cp:lastPrinted>2026-10-21T06:14:00Z</cp:lastPrinted>
  <dcterms:modified xsi:type="dcterms:W3CDTF">2026-10-21T06:28:20Z</dcterms:modified>
  <dc:subject>厂区保洁及设备维护保养</dc:subject>
  <dc:title>扬州中法环境股份有限公司厂区保洁及设备维护保养招标文件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F73F96F73550489AB9ABC22532C9F55F_13</vt:lpwstr>
  </property>
  <property fmtid="{D5CDD505-2E9C-101B-9397-08002B2CF9AE}" pid="4" name="KSOTemplateDocerSaveRecord">
    <vt:lpwstr>eyJoZGlkIjoiMDY0NjA1YjRkMzhmMTBiOTgzZGMyODQ4MzA0ZGNiZDMiLCJ1c2VySWQiOiIxNjQ3NDA3OTIyIn0=</vt:lpwstr>
  </property>
</Properties>
</file>